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sdt>
      <w:sdtPr>
        <w:rPr>
          <w:rFonts w:asciiTheme="majorHAnsi" w:eastAsiaTheme="majorEastAsia" w:hAnsiTheme="majorHAnsi" w:cstheme="majorBidi"/>
          <w:caps/>
          <w:sz w:val="22"/>
          <w:szCs w:val="22"/>
        </w:rPr>
        <w:id w:val="-1256970646"/>
        <w:docPartObj>
          <w:docPartGallery w:val="Cover Pages"/>
          <w:docPartUnique/>
        </w:docPartObj>
      </w:sdtPr>
      <w:sdtEndPr>
        <w:rPr>
          <w:rFonts w:asciiTheme="minorHAnsi" w:eastAsiaTheme="minorEastAsia" w:hAnsiTheme="minorHAnsi" w:cstheme="minorBidi"/>
          <w:b/>
          <w:caps w:val="0"/>
          <w:noProof/>
          <w:sz w:val="20"/>
          <w:szCs w:val="20"/>
        </w:rPr>
      </w:sdtEndPr>
      <w:sdtContent>
        <w:tbl>
          <w:tblPr>
            <w:tblW w:w="5000" w:type="pct"/>
            <w:jc w:val="center"/>
            <w:tblLook w:val="04A0" w:firstRow="1" w:lastRow="0" w:firstColumn="1" w:lastColumn="0" w:noHBand="0" w:noVBand="1"/>
          </w:tblPr>
          <w:tblGrid>
            <w:gridCol w:w="9576"/>
          </w:tblGrid>
          <w:tr w:rsidR="002531A0" w14:paraId="36E8335C" w14:textId="77777777">
            <w:trPr>
              <w:trHeight w:val="2880"/>
              <w:jc w:val="center"/>
            </w:trPr>
            <w:tc>
              <w:tcPr>
                <w:tcW w:w="5000" w:type="pct"/>
              </w:tcPr>
              <w:p w14:paraId="1E36C9CB" w14:textId="77777777" w:rsidR="002531A0" w:rsidRDefault="002531A0" w:rsidP="00B62183">
                <w:pPr>
                  <w:pStyle w:val="NoSpacing"/>
                  <w:jc w:val="center"/>
                  <w:rPr>
                    <w:rFonts w:asciiTheme="majorHAnsi" w:eastAsiaTheme="majorEastAsia" w:hAnsiTheme="majorHAnsi" w:cstheme="majorBidi"/>
                    <w:caps/>
                  </w:rPr>
                </w:pPr>
                <w:r>
                  <w:rPr>
                    <w:noProof/>
                  </w:rPr>
                  <w:drawing>
                    <wp:inline distT="0" distB="0" distL="0" distR="0" wp14:anchorId="2750C620" wp14:editId="60CD8587">
                      <wp:extent cx="5934075" cy="2276475"/>
                      <wp:effectExtent l="0" t="0" r="9525" b="9525"/>
                      <wp:docPr id="678" name="Picture 678" descr="Seagate Hybrid:Users:Rocketman:Downloads:Logo_w_Colleges_Blue (RGB) for online and screen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agate Hybrid:Users:Rocketman:Downloads:Logo_w_Colleges_Blue (RGB) for online and screen (JP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2276475"/>
                              </a:xfrm>
                              <a:prstGeom prst="rect">
                                <a:avLst/>
                              </a:prstGeom>
                              <a:noFill/>
                              <a:ln>
                                <a:noFill/>
                              </a:ln>
                            </pic:spPr>
                          </pic:pic>
                        </a:graphicData>
                      </a:graphic>
                    </wp:inline>
                  </w:drawing>
                </w:r>
              </w:p>
            </w:tc>
          </w:tr>
          <w:tr w:rsidR="002531A0" w14:paraId="7BEDA08A" w14:textId="77777777">
            <w:trPr>
              <w:trHeight w:val="1440"/>
              <w:jc w:val="center"/>
            </w:trPr>
            <w:bookmarkEnd w:id="0" w:displacedByCustomXml="next"/>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05071642" w14:textId="77777777" w:rsidR="002531A0" w:rsidRDefault="002531A0">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Students First</w:t>
                    </w:r>
                  </w:p>
                </w:tc>
              </w:sdtContent>
            </w:sdt>
          </w:tr>
          <w:tr w:rsidR="002531A0" w14:paraId="10F6C0EC" w14:textId="77777777">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6634C1AC" w14:textId="77777777" w:rsidR="002531A0" w:rsidRDefault="002531A0">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A Strategic Plan for the San Mateo County Community College District</w:t>
                    </w:r>
                  </w:p>
                </w:tc>
              </w:sdtContent>
            </w:sdt>
          </w:tr>
          <w:tr w:rsidR="002531A0" w14:paraId="5E7654CB" w14:textId="77777777">
            <w:trPr>
              <w:trHeight w:val="360"/>
              <w:jc w:val="center"/>
            </w:trPr>
            <w:tc>
              <w:tcPr>
                <w:tcW w:w="5000" w:type="pct"/>
                <w:vAlign w:val="center"/>
              </w:tcPr>
              <w:p w14:paraId="6553E49D" w14:textId="77777777" w:rsidR="002531A0" w:rsidRDefault="002531A0">
                <w:pPr>
                  <w:pStyle w:val="NoSpacing"/>
                  <w:jc w:val="center"/>
                </w:pPr>
              </w:p>
            </w:tc>
          </w:tr>
          <w:tr w:rsidR="002531A0" w14:paraId="19F9A62D" w14:textId="77777777">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7C9FCFF3" w14:textId="77777777" w:rsidR="002531A0" w:rsidRDefault="002531A0">
                    <w:pPr>
                      <w:pStyle w:val="NoSpacing"/>
                      <w:jc w:val="center"/>
                      <w:rPr>
                        <w:b/>
                        <w:bCs/>
                      </w:rPr>
                    </w:pPr>
                    <w:r>
                      <w:rPr>
                        <w:b/>
                        <w:bCs/>
                      </w:rPr>
                      <w:t>The Strategic Planning Committees of the San Mateo Community College District</w:t>
                    </w:r>
                  </w:p>
                </w:tc>
              </w:sdtContent>
            </w:sdt>
          </w:tr>
          <w:tr w:rsidR="002531A0" w14:paraId="61C4DCA2" w14:textId="77777777">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5-07-27T00:00:00Z">
                  <w:dateFormat w:val="M/d/yyyy"/>
                  <w:lid w:val="en-US"/>
                  <w:storeMappedDataAs w:val="dateTime"/>
                  <w:calendar w:val="gregorian"/>
                </w:date>
              </w:sdtPr>
              <w:sdtEndPr/>
              <w:sdtContent>
                <w:tc>
                  <w:tcPr>
                    <w:tcW w:w="5000" w:type="pct"/>
                    <w:vAlign w:val="center"/>
                  </w:tcPr>
                  <w:p w14:paraId="1968BA6E" w14:textId="6E7EC404" w:rsidR="002531A0" w:rsidRDefault="000F106A" w:rsidP="00740BF2">
                    <w:pPr>
                      <w:pStyle w:val="NoSpacing"/>
                      <w:jc w:val="center"/>
                      <w:rPr>
                        <w:b/>
                        <w:bCs/>
                      </w:rPr>
                    </w:pPr>
                    <w:r>
                      <w:rPr>
                        <w:b/>
                        <w:bCs/>
                      </w:rPr>
                      <w:t>7/27/2015</w:t>
                    </w:r>
                  </w:p>
                </w:tc>
              </w:sdtContent>
            </w:sdt>
          </w:tr>
        </w:tbl>
        <w:p w14:paraId="5851286A" w14:textId="77777777" w:rsidR="002531A0" w:rsidRDefault="002531A0"/>
        <w:p w14:paraId="3C88441F" w14:textId="77777777" w:rsidR="002531A0" w:rsidRDefault="002531A0"/>
        <w:p w14:paraId="52AA3C64" w14:textId="77777777" w:rsidR="005943BE" w:rsidRPr="00AF0ADA" w:rsidRDefault="005943BE" w:rsidP="00493EEC">
          <w:pPr>
            <w:jc w:val="center"/>
            <w:rPr>
              <w:b/>
              <w:color w:val="548DD4" w:themeColor="text2" w:themeTint="99"/>
              <w:sz w:val="72"/>
              <w:szCs w:val="72"/>
            </w:rPr>
          </w:pPr>
          <w:r w:rsidRPr="00AF0ADA">
            <w:rPr>
              <w:b/>
              <w:color w:val="548DD4" w:themeColor="text2" w:themeTint="99"/>
              <w:sz w:val="72"/>
              <w:szCs w:val="72"/>
            </w:rPr>
            <w:t>DRAFT</w:t>
          </w:r>
        </w:p>
        <w:p w14:paraId="67DBAE14" w14:textId="77777777" w:rsidR="002531A0" w:rsidRPr="00AF0ADA" w:rsidRDefault="002531A0">
          <w:pPr>
            <w:rPr>
              <w:color w:val="548DD4" w:themeColor="text2" w:themeTint="99"/>
            </w:rPr>
          </w:pPr>
        </w:p>
        <w:p w14:paraId="71B228BA" w14:textId="77777777" w:rsidR="000D6F4C" w:rsidRDefault="000D6F4C">
          <w:pPr>
            <w:contextualSpacing w:val="0"/>
            <w:rPr>
              <w:b/>
              <w:noProof/>
            </w:rPr>
          </w:pPr>
        </w:p>
        <w:p w14:paraId="5AD16440" w14:textId="77777777" w:rsidR="000D6F4C" w:rsidRDefault="000D6F4C">
          <w:pPr>
            <w:contextualSpacing w:val="0"/>
            <w:rPr>
              <w:b/>
              <w:noProof/>
            </w:rPr>
          </w:pPr>
        </w:p>
        <w:p w14:paraId="2DFFCEAE" w14:textId="77777777" w:rsidR="000D6F4C" w:rsidRDefault="000D6F4C" w:rsidP="000D6F4C">
          <w:pPr>
            <w:spacing w:line="240" w:lineRule="auto"/>
            <w:rPr>
              <w:b/>
              <w:noProof/>
            </w:rPr>
          </w:pPr>
        </w:p>
        <w:p w14:paraId="49A8C479" w14:textId="77777777" w:rsidR="000D6F4C" w:rsidRDefault="000D6F4C" w:rsidP="000D6F4C">
          <w:pPr>
            <w:spacing w:line="240" w:lineRule="auto"/>
            <w:rPr>
              <w:b/>
              <w:noProof/>
            </w:rPr>
          </w:pPr>
        </w:p>
        <w:p w14:paraId="6A8638EF" w14:textId="77777777" w:rsidR="000D6F4C" w:rsidRDefault="000D6F4C" w:rsidP="000D6F4C">
          <w:pPr>
            <w:spacing w:line="240" w:lineRule="auto"/>
            <w:rPr>
              <w:b/>
              <w:noProof/>
            </w:rPr>
          </w:pPr>
        </w:p>
        <w:p w14:paraId="3A432701" w14:textId="77777777" w:rsidR="000D6F4C" w:rsidRDefault="000D6F4C" w:rsidP="000D6F4C">
          <w:pPr>
            <w:spacing w:line="240" w:lineRule="auto"/>
            <w:rPr>
              <w:b/>
              <w:noProof/>
            </w:rPr>
          </w:pPr>
        </w:p>
        <w:p w14:paraId="3D3C26B5" w14:textId="77777777" w:rsidR="000D6F4C" w:rsidRDefault="000D6F4C" w:rsidP="000D6F4C">
          <w:pPr>
            <w:spacing w:line="240" w:lineRule="auto"/>
            <w:rPr>
              <w:b/>
              <w:noProof/>
            </w:rPr>
          </w:pPr>
        </w:p>
        <w:sdt>
          <w:sdtPr>
            <w:alias w:val="Abstract"/>
            <w:id w:val="8276291"/>
            <w:dataBinding w:prefixMappings="xmlns:ns0='http://schemas.microsoft.com/office/2006/coverPageProps'" w:xpath="/ns0:CoverPageProperties[1]/ns0:Abstract[1]" w:storeItemID="{55AF091B-3C7A-41E3-B477-F2FDAA23CFDA}"/>
            <w:text/>
          </w:sdtPr>
          <w:sdtEndPr/>
          <w:sdtContent>
            <w:p w14:paraId="47A5C352" w14:textId="77777777" w:rsidR="000D6F4C" w:rsidRDefault="000D6F4C" w:rsidP="000D6F4C">
              <w:pPr>
                <w:spacing w:line="240" w:lineRule="auto"/>
                <w:rPr>
                  <w:b/>
                  <w:noProof/>
                </w:rPr>
              </w:pPr>
              <w:r>
                <w:t xml:space="preserve">This strategic plan serves as a guide for the San Mateo County Community College District </w:t>
              </w:r>
              <w:r w:rsidRPr="00291CF8">
                <w:rPr>
                  <w:sz w:val="24"/>
                  <w:szCs w:val="24"/>
                  <w:lang w:eastAsia="ja-JP"/>
                </w:rPr>
                <w:t xml:space="preserve">(SMCCCD) through the year 2020.  </w:t>
              </w:r>
            </w:p>
          </w:sdtContent>
        </w:sdt>
        <w:p w14:paraId="3D430B43" w14:textId="6FA75EC2" w:rsidR="000D6F4C" w:rsidRDefault="000D6F4C">
          <w:pPr>
            <w:contextualSpacing w:val="0"/>
            <w:rPr>
              <w:b/>
              <w:noProof/>
            </w:rPr>
          </w:pPr>
          <w:r>
            <w:rPr>
              <w:b/>
              <w:noProof/>
            </w:rPr>
            <w:br w:type="page"/>
          </w:r>
        </w:p>
        <w:p w14:paraId="54168C13" w14:textId="77777777" w:rsidR="00932D58" w:rsidRDefault="006263EB">
          <w:pPr>
            <w:pStyle w:val="TOC1"/>
            <w:rPr>
              <w:b w:val="0"/>
              <w:noProof/>
            </w:rPr>
          </w:pPr>
          <w:r>
            <w:rPr>
              <w:noProof/>
            </w:rPr>
            <w:lastRenderedPageBreak/>
            <w:fldChar w:fldCharType="begin"/>
          </w:r>
          <w:r>
            <w:rPr>
              <w:noProof/>
            </w:rPr>
            <w:instrText xml:space="preserve"> TOC \o "1-3" </w:instrText>
          </w:r>
          <w:r>
            <w:rPr>
              <w:noProof/>
            </w:rPr>
            <w:fldChar w:fldCharType="separate"/>
          </w:r>
          <w:r w:rsidR="00932D58">
            <w:rPr>
              <w:noProof/>
            </w:rPr>
            <w:t>INTRODUCTION</w:t>
          </w:r>
          <w:r w:rsidR="00932D58">
            <w:rPr>
              <w:noProof/>
            </w:rPr>
            <w:tab/>
          </w:r>
          <w:r w:rsidR="00932D58">
            <w:rPr>
              <w:noProof/>
            </w:rPr>
            <w:fldChar w:fldCharType="begin"/>
          </w:r>
          <w:r w:rsidR="00932D58">
            <w:rPr>
              <w:noProof/>
            </w:rPr>
            <w:instrText xml:space="preserve"> PAGEREF _Toc426365536 \h </w:instrText>
          </w:r>
          <w:r w:rsidR="00932D58">
            <w:rPr>
              <w:noProof/>
            </w:rPr>
          </w:r>
          <w:r w:rsidR="00932D58">
            <w:rPr>
              <w:noProof/>
            </w:rPr>
            <w:fldChar w:fldCharType="separate"/>
          </w:r>
          <w:r w:rsidR="00932D58">
            <w:rPr>
              <w:noProof/>
            </w:rPr>
            <w:t>1</w:t>
          </w:r>
          <w:r w:rsidR="00932D58">
            <w:rPr>
              <w:noProof/>
            </w:rPr>
            <w:fldChar w:fldCharType="end"/>
          </w:r>
        </w:p>
        <w:p w14:paraId="00088BD3" w14:textId="77777777" w:rsidR="00932D58" w:rsidRDefault="00932D58">
          <w:pPr>
            <w:pStyle w:val="TOC1"/>
            <w:rPr>
              <w:b w:val="0"/>
              <w:noProof/>
            </w:rPr>
          </w:pPr>
          <w:r>
            <w:rPr>
              <w:noProof/>
            </w:rPr>
            <w:t>SAN MATEO COUNTY COMMUNITY COLLEGE DISTRICT MISSION STATEMENT</w:t>
          </w:r>
          <w:r>
            <w:rPr>
              <w:noProof/>
            </w:rPr>
            <w:tab/>
          </w:r>
          <w:r>
            <w:rPr>
              <w:noProof/>
            </w:rPr>
            <w:fldChar w:fldCharType="begin"/>
          </w:r>
          <w:r>
            <w:rPr>
              <w:noProof/>
            </w:rPr>
            <w:instrText xml:space="preserve"> PAGEREF _Toc426365537 \h </w:instrText>
          </w:r>
          <w:r>
            <w:rPr>
              <w:noProof/>
            </w:rPr>
          </w:r>
          <w:r>
            <w:rPr>
              <w:noProof/>
            </w:rPr>
            <w:fldChar w:fldCharType="separate"/>
          </w:r>
          <w:r>
            <w:rPr>
              <w:noProof/>
            </w:rPr>
            <w:t>2</w:t>
          </w:r>
          <w:r>
            <w:rPr>
              <w:noProof/>
            </w:rPr>
            <w:fldChar w:fldCharType="end"/>
          </w:r>
        </w:p>
        <w:p w14:paraId="62E8C5BD" w14:textId="77777777" w:rsidR="00932D58" w:rsidRDefault="00932D58">
          <w:pPr>
            <w:pStyle w:val="TOC1"/>
            <w:rPr>
              <w:b w:val="0"/>
              <w:noProof/>
            </w:rPr>
          </w:pPr>
          <w:r>
            <w:rPr>
              <w:noProof/>
            </w:rPr>
            <w:t>OVERARCHING THEMES</w:t>
          </w:r>
          <w:r>
            <w:rPr>
              <w:noProof/>
            </w:rPr>
            <w:tab/>
          </w:r>
          <w:r>
            <w:rPr>
              <w:noProof/>
            </w:rPr>
            <w:fldChar w:fldCharType="begin"/>
          </w:r>
          <w:r>
            <w:rPr>
              <w:noProof/>
            </w:rPr>
            <w:instrText xml:space="preserve"> PAGEREF _Toc426365538 \h </w:instrText>
          </w:r>
          <w:r>
            <w:rPr>
              <w:noProof/>
            </w:rPr>
          </w:r>
          <w:r>
            <w:rPr>
              <w:noProof/>
            </w:rPr>
            <w:fldChar w:fldCharType="separate"/>
          </w:r>
          <w:r>
            <w:rPr>
              <w:noProof/>
            </w:rPr>
            <w:t>5</w:t>
          </w:r>
          <w:r>
            <w:rPr>
              <w:noProof/>
            </w:rPr>
            <w:fldChar w:fldCharType="end"/>
          </w:r>
        </w:p>
        <w:p w14:paraId="16F6C452" w14:textId="77777777" w:rsidR="00932D58" w:rsidRDefault="00932D58">
          <w:pPr>
            <w:pStyle w:val="TOC3"/>
            <w:rPr>
              <w:noProof/>
            </w:rPr>
          </w:pPr>
          <w:r w:rsidRPr="00851B5A">
            <w:rPr>
              <w:rFonts w:ascii="Calibri" w:hAnsi="Calibri"/>
              <w:noProof/>
            </w:rPr>
            <w:t>Students First: Student Success, Equity and Social Justice</w:t>
          </w:r>
          <w:r>
            <w:rPr>
              <w:noProof/>
            </w:rPr>
            <w:tab/>
          </w:r>
          <w:r>
            <w:rPr>
              <w:noProof/>
            </w:rPr>
            <w:fldChar w:fldCharType="begin"/>
          </w:r>
          <w:r>
            <w:rPr>
              <w:noProof/>
            </w:rPr>
            <w:instrText xml:space="preserve"> PAGEREF _Toc426365539 \h </w:instrText>
          </w:r>
          <w:r>
            <w:rPr>
              <w:noProof/>
            </w:rPr>
          </w:r>
          <w:r>
            <w:rPr>
              <w:noProof/>
            </w:rPr>
            <w:fldChar w:fldCharType="separate"/>
          </w:r>
          <w:r>
            <w:rPr>
              <w:noProof/>
            </w:rPr>
            <w:t>5</w:t>
          </w:r>
          <w:r>
            <w:rPr>
              <w:noProof/>
            </w:rPr>
            <w:fldChar w:fldCharType="end"/>
          </w:r>
        </w:p>
        <w:p w14:paraId="13D64B0B" w14:textId="77777777" w:rsidR="00932D58" w:rsidRDefault="00932D58">
          <w:pPr>
            <w:pStyle w:val="TOC3"/>
            <w:rPr>
              <w:noProof/>
            </w:rPr>
          </w:pPr>
          <w:r w:rsidRPr="00851B5A">
            <w:rPr>
              <w:rFonts w:ascii="Calibri" w:hAnsi="Calibri"/>
              <w:noProof/>
            </w:rPr>
            <w:t>Districtwide Strategies</w:t>
          </w:r>
          <w:r>
            <w:rPr>
              <w:noProof/>
            </w:rPr>
            <w:tab/>
          </w:r>
          <w:r>
            <w:rPr>
              <w:noProof/>
            </w:rPr>
            <w:fldChar w:fldCharType="begin"/>
          </w:r>
          <w:r>
            <w:rPr>
              <w:noProof/>
            </w:rPr>
            <w:instrText xml:space="preserve"> PAGEREF _Toc426365540 \h </w:instrText>
          </w:r>
          <w:r>
            <w:rPr>
              <w:noProof/>
            </w:rPr>
          </w:r>
          <w:r>
            <w:rPr>
              <w:noProof/>
            </w:rPr>
            <w:fldChar w:fldCharType="separate"/>
          </w:r>
          <w:r>
            <w:rPr>
              <w:noProof/>
            </w:rPr>
            <w:t>5</w:t>
          </w:r>
          <w:r>
            <w:rPr>
              <w:noProof/>
            </w:rPr>
            <w:fldChar w:fldCharType="end"/>
          </w:r>
        </w:p>
        <w:p w14:paraId="1F09A2E4" w14:textId="77777777" w:rsidR="00932D58" w:rsidRDefault="00932D58">
          <w:pPr>
            <w:pStyle w:val="TOC1"/>
            <w:rPr>
              <w:b w:val="0"/>
              <w:noProof/>
            </w:rPr>
          </w:pPr>
          <w:r>
            <w:rPr>
              <w:noProof/>
            </w:rPr>
            <w:t>STRATEGIC GOALS, METRICS AND STRATEGIES</w:t>
          </w:r>
          <w:r>
            <w:rPr>
              <w:noProof/>
            </w:rPr>
            <w:tab/>
          </w:r>
          <w:r>
            <w:rPr>
              <w:noProof/>
            </w:rPr>
            <w:fldChar w:fldCharType="begin"/>
          </w:r>
          <w:r>
            <w:rPr>
              <w:noProof/>
            </w:rPr>
            <w:instrText xml:space="preserve"> PAGEREF _Toc426365541 \h </w:instrText>
          </w:r>
          <w:r>
            <w:rPr>
              <w:noProof/>
            </w:rPr>
          </w:r>
          <w:r>
            <w:rPr>
              <w:noProof/>
            </w:rPr>
            <w:fldChar w:fldCharType="separate"/>
          </w:r>
          <w:r>
            <w:rPr>
              <w:noProof/>
            </w:rPr>
            <w:t>6</w:t>
          </w:r>
          <w:r>
            <w:rPr>
              <w:noProof/>
            </w:rPr>
            <w:fldChar w:fldCharType="end"/>
          </w:r>
        </w:p>
        <w:p w14:paraId="4FBAB9A7" w14:textId="77777777" w:rsidR="00932D58" w:rsidRDefault="00932D58">
          <w:pPr>
            <w:pStyle w:val="TOC2"/>
            <w:rPr>
              <w:b w:val="0"/>
              <w:noProof/>
            </w:rPr>
          </w:pPr>
          <w:r>
            <w:rPr>
              <w:noProof/>
            </w:rPr>
            <w:t>Strategic Goal #1: Develop and strengthen educational offerings, interventions, and support programs that increase student access and success</w:t>
          </w:r>
          <w:r>
            <w:rPr>
              <w:noProof/>
            </w:rPr>
            <w:tab/>
          </w:r>
          <w:r>
            <w:rPr>
              <w:noProof/>
            </w:rPr>
            <w:fldChar w:fldCharType="begin"/>
          </w:r>
          <w:r>
            <w:rPr>
              <w:noProof/>
            </w:rPr>
            <w:instrText xml:space="preserve"> PAGEREF _Toc426365542 \h </w:instrText>
          </w:r>
          <w:r>
            <w:rPr>
              <w:noProof/>
            </w:rPr>
          </w:r>
          <w:r>
            <w:rPr>
              <w:noProof/>
            </w:rPr>
            <w:fldChar w:fldCharType="separate"/>
          </w:r>
          <w:r>
            <w:rPr>
              <w:noProof/>
            </w:rPr>
            <w:t>6</w:t>
          </w:r>
          <w:r>
            <w:rPr>
              <w:noProof/>
            </w:rPr>
            <w:fldChar w:fldCharType="end"/>
          </w:r>
        </w:p>
        <w:p w14:paraId="497117AE" w14:textId="77777777" w:rsidR="00932D58" w:rsidRDefault="00932D58">
          <w:pPr>
            <w:pStyle w:val="TOC3"/>
            <w:rPr>
              <w:noProof/>
            </w:rPr>
          </w:pPr>
          <w:r w:rsidRPr="00851B5A">
            <w:rPr>
              <w:rFonts w:ascii="Calibri" w:hAnsi="Calibri"/>
              <w:noProof/>
            </w:rPr>
            <w:t>Districtwide Strategies</w:t>
          </w:r>
          <w:r>
            <w:rPr>
              <w:noProof/>
            </w:rPr>
            <w:tab/>
          </w:r>
          <w:r>
            <w:rPr>
              <w:noProof/>
            </w:rPr>
            <w:fldChar w:fldCharType="begin"/>
          </w:r>
          <w:r>
            <w:rPr>
              <w:noProof/>
            </w:rPr>
            <w:instrText xml:space="preserve"> PAGEREF _Toc426365543 \h </w:instrText>
          </w:r>
          <w:r>
            <w:rPr>
              <w:noProof/>
            </w:rPr>
          </w:r>
          <w:r>
            <w:rPr>
              <w:noProof/>
            </w:rPr>
            <w:fldChar w:fldCharType="separate"/>
          </w:r>
          <w:r>
            <w:rPr>
              <w:noProof/>
            </w:rPr>
            <w:t>7</w:t>
          </w:r>
          <w:r>
            <w:rPr>
              <w:noProof/>
            </w:rPr>
            <w:fldChar w:fldCharType="end"/>
          </w:r>
        </w:p>
        <w:p w14:paraId="12A64A27" w14:textId="77777777" w:rsidR="00932D58" w:rsidRDefault="00932D58">
          <w:pPr>
            <w:pStyle w:val="TOC2"/>
            <w:rPr>
              <w:b w:val="0"/>
              <w:noProof/>
            </w:rPr>
          </w:pPr>
          <w:r>
            <w:rPr>
              <w:noProof/>
            </w:rPr>
            <w:t>Strategic Goal #2: Establish and expand relationships with school districts, 4-year college partners, and community-based organizations to increase higher education attainment In San Mateo County</w:t>
          </w:r>
          <w:r>
            <w:rPr>
              <w:noProof/>
            </w:rPr>
            <w:tab/>
          </w:r>
          <w:r>
            <w:rPr>
              <w:noProof/>
            </w:rPr>
            <w:fldChar w:fldCharType="begin"/>
          </w:r>
          <w:r>
            <w:rPr>
              <w:noProof/>
            </w:rPr>
            <w:instrText xml:space="preserve"> PAGEREF _Toc426365544 \h </w:instrText>
          </w:r>
          <w:r>
            <w:rPr>
              <w:noProof/>
            </w:rPr>
          </w:r>
          <w:r>
            <w:rPr>
              <w:noProof/>
            </w:rPr>
            <w:fldChar w:fldCharType="separate"/>
          </w:r>
          <w:r>
            <w:rPr>
              <w:noProof/>
            </w:rPr>
            <w:t>7</w:t>
          </w:r>
          <w:r>
            <w:rPr>
              <w:noProof/>
            </w:rPr>
            <w:fldChar w:fldCharType="end"/>
          </w:r>
        </w:p>
        <w:p w14:paraId="107768C7" w14:textId="77777777" w:rsidR="00932D58" w:rsidRDefault="00932D58">
          <w:pPr>
            <w:pStyle w:val="TOC3"/>
            <w:rPr>
              <w:noProof/>
            </w:rPr>
          </w:pPr>
          <w:r w:rsidRPr="00851B5A">
            <w:rPr>
              <w:rFonts w:ascii="Calibri" w:hAnsi="Calibri"/>
              <w:noProof/>
            </w:rPr>
            <w:t>Districtwide Strategies</w:t>
          </w:r>
          <w:r>
            <w:rPr>
              <w:noProof/>
            </w:rPr>
            <w:tab/>
          </w:r>
          <w:r>
            <w:rPr>
              <w:noProof/>
            </w:rPr>
            <w:fldChar w:fldCharType="begin"/>
          </w:r>
          <w:r>
            <w:rPr>
              <w:noProof/>
            </w:rPr>
            <w:instrText xml:space="preserve"> PAGEREF _Toc426365545 \h </w:instrText>
          </w:r>
          <w:r>
            <w:rPr>
              <w:noProof/>
            </w:rPr>
          </w:r>
          <w:r>
            <w:rPr>
              <w:noProof/>
            </w:rPr>
            <w:fldChar w:fldCharType="separate"/>
          </w:r>
          <w:r>
            <w:rPr>
              <w:noProof/>
            </w:rPr>
            <w:t>7</w:t>
          </w:r>
          <w:r>
            <w:rPr>
              <w:noProof/>
            </w:rPr>
            <w:fldChar w:fldCharType="end"/>
          </w:r>
        </w:p>
        <w:p w14:paraId="4FFB4D05" w14:textId="77777777" w:rsidR="00932D58" w:rsidRDefault="00932D58">
          <w:pPr>
            <w:pStyle w:val="TOC2"/>
            <w:rPr>
              <w:b w:val="0"/>
              <w:noProof/>
            </w:rPr>
          </w:pPr>
          <w:r>
            <w:rPr>
              <w:noProof/>
            </w:rPr>
            <w:t>Strategic Goal #3:  Increase program delivery options, including the expanded use of instructional technology, to support student learning and success</w:t>
          </w:r>
          <w:r>
            <w:rPr>
              <w:noProof/>
            </w:rPr>
            <w:tab/>
          </w:r>
          <w:r>
            <w:rPr>
              <w:noProof/>
            </w:rPr>
            <w:fldChar w:fldCharType="begin"/>
          </w:r>
          <w:r>
            <w:rPr>
              <w:noProof/>
            </w:rPr>
            <w:instrText xml:space="preserve"> PAGEREF _Toc426365546 \h </w:instrText>
          </w:r>
          <w:r>
            <w:rPr>
              <w:noProof/>
            </w:rPr>
          </w:r>
          <w:r>
            <w:rPr>
              <w:noProof/>
            </w:rPr>
            <w:fldChar w:fldCharType="separate"/>
          </w:r>
          <w:r>
            <w:rPr>
              <w:noProof/>
            </w:rPr>
            <w:t>8</w:t>
          </w:r>
          <w:r>
            <w:rPr>
              <w:noProof/>
            </w:rPr>
            <w:fldChar w:fldCharType="end"/>
          </w:r>
        </w:p>
        <w:p w14:paraId="76C69187" w14:textId="77777777" w:rsidR="00932D58" w:rsidRDefault="00932D58">
          <w:pPr>
            <w:pStyle w:val="TOC3"/>
            <w:rPr>
              <w:noProof/>
            </w:rPr>
          </w:pPr>
          <w:r>
            <w:rPr>
              <w:noProof/>
            </w:rPr>
            <w:t>Districtwide Strategies</w:t>
          </w:r>
          <w:r>
            <w:rPr>
              <w:noProof/>
            </w:rPr>
            <w:tab/>
          </w:r>
          <w:r>
            <w:rPr>
              <w:noProof/>
            </w:rPr>
            <w:fldChar w:fldCharType="begin"/>
          </w:r>
          <w:r>
            <w:rPr>
              <w:noProof/>
            </w:rPr>
            <w:instrText xml:space="preserve"> PAGEREF _Toc426365547 \h </w:instrText>
          </w:r>
          <w:r>
            <w:rPr>
              <w:noProof/>
            </w:rPr>
          </w:r>
          <w:r>
            <w:rPr>
              <w:noProof/>
            </w:rPr>
            <w:fldChar w:fldCharType="separate"/>
          </w:r>
          <w:r>
            <w:rPr>
              <w:noProof/>
            </w:rPr>
            <w:t>8</w:t>
          </w:r>
          <w:r>
            <w:rPr>
              <w:noProof/>
            </w:rPr>
            <w:fldChar w:fldCharType="end"/>
          </w:r>
        </w:p>
        <w:p w14:paraId="3AC9EAA5" w14:textId="77777777" w:rsidR="00932D58" w:rsidRDefault="00932D58">
          <w:pPr>
            <w:pStyle w:val="TOC2"/>
            <w:rPr>
              <w:b w:val="0"/>
              <w:noProof/>
            </w:rPr>
          </w:pPr>
          <w:r>
            <w:rPr>
              <w:noProof/>
            </w:rPr>
            <w:t>Strategic Goal #4:  Ensure necessary resources are available to implement this strategic plan through sound fiscal planning and management of allocations.  Protect community-supported status and undertake the development of innovative sources of revenue that support educational programs beyond that which is available from community and state allocations.</w:t>
          </w:r>
          <w:r>
            <w:rPr>
              <w:noProof/>
            </w:rPr>
            <w:tab/>
          </w:r>
          <w:r>
            <w:rPr>
              <w:noProof/>
            </w:rPr>
            <w:fldChar w:fldCharType="begin"/>
          </w:r>
          <w:r>
            <w:rPr>
              <w:noProof/>
            </w:rPr>
            <w:instrText xml:space="preserve"> PAGEREF _Toc426365548 \h </w:instrText>
          </w:r>
          <w:r>
            <w:rPr>
              <w:noProof/>
            </w:rPr>
          </w:r>
          <w:r>
            <w:rPr>
              <w:noProof/>
            </w:rPr>
            <w:fldChar w:fldCharType="separate"/>
          </w:r>
          <w:r>
            <w:rPr>
              <w:noProof/>
            </w:rPr>
            <w:t>9</w:t>
          </w:r>
          <w:r>
            <w:rPr>
              <w:noProof/>
            </w:rPr>
            <w:fldChar w:fldCharType="end"/>
          </w:r>
        </w:p>
        <w:p w14:paraId="6F3B867E" w14:textId="77777777" w:rsidR="00932D58" w:rsidRDefault="00932D58">
          <w:pPr>
            <w:pStyle w:val="TOC3"/>
            <w:rPr>
              <w:noProof/>
            </w:rPr>
          </w:pPr>
          <w:r w:rsidRPr="00851B5A">
            <w:rPr>
              <w:rFonts w:ascii="Calibri" w:hAnsi="Calibri"/>
              <w:noProof/>
            </w:rPr>
            <w:t>Districtwide Strategies</w:t>
          </w:r>
          <w:r>
            <w:rPr>
              <w:noProof/>
            </w:rPr>
            <w:tab/>
          </w:r>
          <w:r>
            <w:rPr>
              <w:noProof/>
            </w:rPr>
            <w:fldChar w:fldCharType="begin"/>
          </w:r>
          <w:r>
            <w:rPr>
              <w:noProof/>
            </w:rPr>
            <w:instrText xml:space="preserve"> PAGEREF _Toc426365549 \h </w:instrText>
          </w:r>
          <w:r>
            <w:rPr>
              <w:noProof/>
            </w:rPr>
          </w:r>
          <w:r>
            <w:rPr>
              <w:noProof/>
            </w:rPr>
            <w:fldChar w:fldCharType="separate"/>
          </w:r>
          <w:r>
            <w:rPr>
              <w:noProof/>
            </w:rPr>
            <w:t>9</w:t>
          </w:r>
          <w:r>
            <w:rPr>
              <w:noProof/>
            </w:rPr>
            <w:fldChar w:fldCharType="end"/>
          </w:r>
        </w:p>
        <w:p w14:paraId="59A385B6" w14:textId="77777777" w:rsidR="00932D58" w:rsidRDefault="00932D58">
          <w:pPr>
            <w:pStyle w:val="TOC1"/>
            <w:rPr>
              <w:b w:val="0"/>
              <w:noProof/>
            </w:rPr>
          </w:pPr>
          <w:r>
            <w:rPr>
              <w:noProof/>
            </w:rPr>
            <w:t>STRENGTHS WEAKNESSES OPPORTUNITIES AND THREATS (SWOT) ANALYSIS</w:t>
          </w:r>
          <w:r>
            <w:rPr>
              <w:noProof/>
            </w:rPr>
            <w:tab/>
          </w:r>
          <w:r>
            <w:rPr>
              <w:noProof/>
            </w:rPr>
            <w:fldChar w:fldCharType="begin"/>
          </w:r>
          <w:r>
            <w:rPr>
              <w:noProof/>
            </w:rPr>
            <w:instrText xml:space="preserve"> PAGEREF _Toc426365550 \h </w:instrText>
          </w:r>
          <w:r>
            <w:rPr>
              <w:noProof/>
            </w:rPr>
          </w:r>
          <w:r>
            <w:rPr>
              <w:noProof/>
            </w:rPr>
            <w:fldChar w:fldCharType="separate"/>
          </w:r>
          <w:r>
            <w:rPr>
              <w:noProof/>
            </w:rPr>
            <w:t>10</w:t>
          </w:r>
          <w:r>
            <w:rPr>
              <w:noProof/>
            </w:rPr>
            <w:fldChar w:fldCharType="end"/>
          </w:r>
        </w:p>
        <w:p w14:paraId="714D6D5B" w14:textId="77777777" w:rsidR="00932D58" w:rsidRDefault="00932D58">
          <w:pPr>
            <w:pStyle w:val="TOC3"/>
            <w:rPr>
              <w:noProof/>
            </w:rPr>
          </w:pPr>
          <w:r>
            <w:rPr>
              <w:noProof/>
            </w:rPr>
            <w:lastRenderedPageBreak/>
            <w:t>Strengths</w:t>
          </w:r>
          <w:r>
            <w:rPr>
              <w:noProof/>
            </w:rPr>
            <w:tab/>
          </w:r>
          <w:r>
            <w:rPr>
              <w:noProof/>
            </w:rPr>
            <w:fldChar w:fldCharType="begin"/>
          </w:r>
          <w:r>
            <w:rPr>
              <w:noProof/>
            </w:rPr>
            <w:instrText xml:space="preserve"> PAGEREF _Toc426365551 \h </w:instrText>
          </w:r>
          <w:r>
            <w:rPr>
              <w:noProof/>
            </w:rPr>
          </w:r>
          <w:r>
            <w:rPr>
              <w:noProof/>
            </w:rPr>
            <w:fldChar w:fldCharType="separate"/>
          </w:r>
          <w:r>
            <w:rPr>
              <w:noProof/>
            </w:rPr>
            <w:t>10</w:t>
          </w:r>
          <w:r>
            <w:rPr>
              <w:noProof/>
            </w:rPr>
            <w:fldChar w:fldCharType="end"/>
          </w:r>
        </w:p>
        <w:p w14:paraId="42693EE2" w14:textId="3C1F6D78" w:rsidR="00932D58" w:rsidRDefault="001D46EC">
          <w:pPr>
            <w:pStyle w:val="TOC3"/>
            <w:rPr>
              <w:noProof/>
            </w:rPr>
          </w:pPr>
          <w:r>
            <w:rPr>
              <w:rFonts w:ascii="Calibri" w:hAnsi="Calibri"/>
              <w:noProof/>
            </w:rPr>
            <w:t>Weaknesses</w:t>
          </w:r>
          <w:r w:rsidR="00932D58">
            <w:rPr>
              <w:noProof/>
            </w:rPr>
            <w:tab/>
          </w:r>
          <w:r w:rsidR="00932D58">
            <w:rPr>
              <w:noProof/>
            </w:rPr>
            <w:fldChar w:fldCharType="begin"/>
          </w:r>
          <w:r w:rsidR="00932D58">
            <w:rPr>
              <w:noProof/>
            </w:rPr>
            <w:instrText xml:space="preserve"> PAGEREF _Toc426365552 \h </w:instrText>
          </w:r>
          <w:r w:rsidR="00932D58">
            <w:rPr>
              <w:noProof/>
            </w:rPr>
          </w:r>
          <w:r w:rsidR="00932D58">
            <w:rPr>
              <w:noProof/>
            </w:rPr>
            <w:fldChar w:fldCharType="separate"/>
          </w:r>
          <w:r w:rsidR="00932D58">
            <w:rPr>
              <w:noProof/>
            </w:rPr>
            <w:t>11</w:t>
          </w:r>
          <w:r w:rsidR="00932D58">
            <w:rPr>
              <w:noProof/>
            </w:rPr>
            <w:fldChar w:fldCharType="end"/>
          </w:r>
        </w:p>
        <w:p w14:paraId="5A9E43A2" w14:textId="1C6E38C0" w:rsidR="00932D58" w:rsidRDefault="001D46EC">
          <w:pPr>
            <w:pStyle w:val="TOC3"/>
            <w:rPr>
              <w:noProof/>
            </w:rPr>
          </w:pPr>
          <w:r>
            <w:rPr>
              <w:rFonts w:ascii="Calibri" w:hAnsi="Calibri"/>
              <w:noProof/>
            </w:rPr>
            <w:t>Opportunities</w:t>
          </w:r>
          <w:r w:rsidR="00932D58">
            <w:rPr>
              <w:noProof/>
            </w:rPr>
            <w:tab/>
          </w:r>
          <w:r w:rsidR="00932D58">
            <w:rPr>
              <w:noProof/>
            </w:rPr>
            <w:fldChar w:fldCharType="begin"/>
          </w:r>
          <w:r w:rsidR="00932D58">
            <w:rPr>
              <w:noProof/>
            </w:rPr>
            <w:instrText xml:space="preserve"> PAGEREF _Toc426365553 \h </w:instrText>
          </w:r>
          <w:r w:rsidR="00932D58">
            <w:rPr>
              <w:noProof/>
            </w:rPr>
          </w:r>
          <w:r w:rsidR="00932D58">
            <w:rPr>
              <w:noProof/>
            </w:rPr>
            <w:fldChar w:fldCharType="separate"/>
          </w:r>
          <w:r w:rsidR="00932D58">
            <w:rPr>
              <w:noProof/>
            </w:rPr>
            <w:t>11</w:t>
          </w:r>
          <w:r w:rsidR="00932D58">
            <w:rPr>
              <w:noProof/>
            </w:rPr>
            <w:fldChar w:fldCharType="end"/>
          </w:r>
        </w:p>
        <w:p w14:paraId="04958E66" w14:textId="4436E872" w:rsidR="00932D58" w:rsidRDefault="001D46EC">
          <w:pPr>
            <w:pStyle w:val="TOC3"/>
            <w:rPr>
              <w:noProof/>
            </w:rPr>
          </w:pPr>
          <w:r>
            <w:rPr>
              <w:rFonts w:ascii="Calibri" w:hAnsi="Calibri"/>
              <w:noProof/>
            </w:rPr>
            <w:t>T</w:t>
          </w:r>
          <w:r w:rsidR="00932D58" w:rsidRPr="00851B5A">
            <w:rPr>
              <w:rFonts w:ascii="Calibri" w:hAnsi="Calibri"/>
              <w:noProof/>
            </w:rPr>
            <w:t>hreats</w:t>
          </w:r>
          <w:r w:rsidR="00932D58">
            <w:rPr>
              <w:noProof/>
            </w:rPr>
            <w:tab/>
          </w:r>
          <w:r w:rsidR="00932D58">
            <w:rPr>
              <w:noProof/>
            </w:rPr>
            <w:fldChar w:fldCharType="begin"/>
          </w:r>
          <w:r w:rsidR="00932D58">
            <w:rPr>
              <w:noProof/>
            </w:rPr>
            <w:instrText xml:space="preserve"> PAGEREF _Toc426365554 \h </w:instrText>
          </w:r>
          <w:r w:rsidR="00932D58">
            <w:rPr>
              <w:noProof/>
            </w:rPr>
          </w:r>
          <w:r w:rsidR="00932D58">
            <w:rPr>
              <w:noProof/>
            </w:rPr>
            <w:fldChar w:fldCharType="separate"/>
          </w:r>
          <w:r w:rsidR="00932D58">
            <w:rPr>
              <w:noProof/>
            </w:rPr>
            <w:t>12</w:t>
          </w:r>
          <w:r w:rsidR="00932D58">
            <w:rPr>
              <w:noProof/>
            </w:rPr>
            <w:fldChar w:fldCharType="end"/>
          </w:r>
        </w:p>
        <w:p w14:paraId="78848BC9" w14:textId="77777777" w:rsidR="00932D58" w:rsidRDefault="00932D58">
          <w:pPr>
            <w:pStyle w:val="TOC1"/>
            <w:rPr>
              <w:b w:val="0"/>
              <w:noProof/>
            </w:rPr>
          </w:pPr>
          <w:r>
            <w:rPr>
              <w:noProof/>
            </w:rPr>
            <w:t>SUMMARY OF DATA TRENDS AND THEIR IMPLICATIONS FOR THE PLANNING PROCESS</w:t>
          </w:r>
          <w:r>
            <w:rPr>
              <w:noProof/>
            </w:rPr>
            <w:tab/>
          </w:r>
          <w:r>
            <w:rPr>
              <w:noProof/>
            </w:rPr>
            <w:fldChar w:fldCharType="begin"/>
          </w:r>
          <w:r>
            <w:rPr>
              <w:noProof/>
            </w:rPr>
            <w:instrText xml:space="preserve"> PAGEREF _Toc426365555 \h </w:instrText>
          </w:r>
          <w:r>
            <w:rPr>
              <w:noProof/>
            </w:rPr>
          </w:r>
          <w:r>
            <w:rPr>
              <w:noProof/>
            </w:rPr>
            <w:fldChar w:fldCharType="separate"/>
          </w:r>
          <w:r>
            <w:rPr>
              <w:noProof/>
            </w:rPr>
            <w:t>13</w:t>
          </w:r>
          <w:r>
            <w:rPr>
              <w:noProof/>
            </w:rPr>
            <w:fldChar w:fldCharType="end"/>
          </w:r>
        </w:p>
        <w:p w14:paraId="0FF388B8" w14:textId="77777777" w:rsidR="00932D58" w:rsidRDefault="00932D58">
          <w:pPr>
            <w:pStyle w:val="TOC2"/>
            <w:rPr>
              <w:b w:val="0"/>
              <w:noProof/>
            </w:rPr>
          </w:pPr>
          <w:r>
            <w:rPr>
              <w:noProof/>
            </w:rPr>
            <w:t>Implications of Demographic Trends</w:t>
          </w:r>
          <w:r>
            <w:rPr>
              <w:noProof/>
            </w:rPr>
            <w:tab/>
          </w:r>
          <w:r>
            <w:rPr>
              <w:noProof/>
            </w:rPr>
            <w:fldChar w:fldCharType="begin"/>
          </w:r>
          <w:r>
            <w:rPr>
              <w:noProof/>
            </w:rPr>
            <w:instrText xml:space="preserve"> PAGEREF _Toc426365556 \h </w:instrText>
          </w:r>
          <w:r>
            <w:rPr>
              <w:noProof/>
            </w:rPr>
          </w:r>
          <w:r>
            <w:rPr>
              <w:noProof/>
            </w:rPr>
            <w:fldChar w:fldCharType="separate"/>
          </w:r>
          <w:r>
            <w:rPr>
              <w:noProof/>
            </w:rPr>
            <w:t>14</w:t>
          </w:r>
          <w:r>
            <w:rPr>
              <w:noProof/>
            </w:rPr>
            <w:fldChar w:fldCharType="end"/>
          </w:r>
        </w:p>
        <w:p w14:paraId="0CD0C780" w14:textId="77777777" w:rsidR="00932D58" w:rsidRDefault="00932D58">
          <w:pPr>
            <w:pStyle w:val="TOC2"/>
            <w:rPr>
              <w:b w:val="0"/>
              <w:noProof/>
            </w:rPr>
          </w:pPr>
          <w:r>
            <w:rPr>
              <w:noProof/>
            </w:rPr>
            <w:t>Implications of Workforce Trends</w:t>
          </w:r>
          <w:r>
            <w:rPr>
              <w:noProof/>
            </w:rPr>
            <w:tab/>
          </w:r>
          <w:r>
            <w:rPr>
              <w:noProof/>
            </w:rPr>
            <w:fldChar w:fldCharType="begin"/>
          </w:r>
          <w:r>
            <w:rPr>
              <w:noProof/>
            </w:rPr>
            <w:instrText xml:space="preserve"> PAGEREF _Toc426365557 \h </w:instrText>
          </w:r>
          <w:r>
            <w:rPr>
              <w:noProof/>
            </w:rPr>
          </w:r>
          <w:r>
            <w:rPr>
              <w:noProof/>
            </w:rPr>
            <w:fldChar w:fldCharType="separate"/>
          </w:r>
          <w:r>
            <w:rPr>
              <w:noProof/>
            </w:rPr>
            <w:t>14</w:t>
          </w:r>
          <w:r>
            <w:rPr>
              <w:noProof/>
            </w:rPr>
            <w:fldChar w:fldCharType="end"/>
          </w:r>
        </w:p>
        <w:p w14:paraId="40822602" w14:textId="77777777" w:rsidR="00932D58" w:rsidRDefault="00932D58">
          <w:pPr>
            <w:pStyle w:val="TOC2"/>
            <w:rPr>
              <w:b w:val="0"/>
              <w:noProof/>
            </w:rPr>
          </w:pPr>
          <w:r>
            <w:rPr>
              <w:noProof/>
            </w:rPr>
            <w:t>Implications of Housing Trends</w:t>
          </w:r>
          <w:r>
            <w:rPr>
              <w:noProof/>
            </w:rPr>
            <w:tab/>
          </w:r>
          <w:r>
            <w:rPr>
              <w:noProof/>
            </w:rPr>
            <w:fldChar w:fldCharType="begin"/>
          </w:r>
          <w:r>
            <w:rPr>
              <w:noProof/>
            </w:rPr>
            <w:instrText xml:space="preserve"> PAGEREF _Toc426365558 \h </w:instrText>
          </w:r>
          <w:r>
            <w:rPr>
              <w:noProof/>
            </w:rPr>
          </w:r>
          <w:r>
            <w:rPr>
              <w:noProof/>
            </w:rPr>
            <w:fldChar w:fldCharType="separate"/>
          </w:r>
          <w:r>
            <w:rPr>
              <w:noProof/>
            </w:rPr>
            <w:t>15</w:t>
          </w:r>
          <w:r>
            <w:rPr>
              <w:noProof/>
            </w:rPr>
            <w:fldChar w:fldCharType="end"/>
          </w:r>
        </w:p>
        <w:p w14:paraId="5BF8F085" w14:textId="77777777" w:rsidR="00932D58" w:rsidRDefault="00932D58">
          <w:pPr>
            <w:pStyle w:val="TOC2"/>
            <w:rPr>
              <w:b w:val="0"/>
              <w:noProof/>
            </w:rPr>
          </w:pPr>
          <w:r>
            <w:rPr>
              <w:noProof/>
            </w:rPr>
            <w:t>Implications of Community College Trends</w:t>
          </w:r>
          <w:r>
            <w:rPr>
              <w:noProof/>
            </w:rPr>
            <w:tab/>
          </w:r>
          <w:r>
            <w:rPr>
              <w:noProof/>
            </w:rPr>
            <w:fldChar w:fldCharType="begin"/>
          </w:r>
          <w:r>
            <w:rPr>
              <w:noProof/>
            </w:rPr>
            <w:instrText xml:space="preserve"> PAGEREF _Toc426365559 \h </w:instrText>
          </w:r>
          <w:r>
            <w:rPr>
              <w:noProof/>
            </w:rPr>
          </w:r>
          <w:r>
            <w:rPr>
              <w:noProof/>
            </w:rPr>
            <w:fldChar w:fldCharType="separate"/>
          </w:r>
          <w:r>
            <w:rPr>
              <w:noProof/>
            </w:rPr>
            <w:t>16</w:t>
          </w:r>
          <w:r>
            <w:rPr>
              <w:noProof/>
            </w:rPr>
            <w:fldChar w:fldCharType="end"/>
          </w:r>
        </w:p>
        <w:p w14:paraId="782FF754" w14:textId="77777777" w:rsidR="00932D58" w:rsidRDefault="00932D58">
          <w:pPr>
            <w:pStyle w:val="TOC2"/>
            <w:rPr>
              <w:b w:val="0"/>
              <w:noProof/>
            </w:rPr>
          </w:pPr>
          <w:r>
            <w:rPr>
              <w:noProof/>
            </w:rPr>
            <w:t>Implications of State Education Policy Trends</w:t>
          </w:r>
          <w:r>
            <w:rPr>
              <w:noProof/>
            </w:rPr>
            <w:tab/>
          </w:r>
          <w:r>
            <w:rPr>
              <w:noProof/>
            </w:rPr>
            <w:fldChar w:fldCharType="begin"/>
          </w:r>
          <w:r>
            <w:rPr>
              <w:noProof/>
            </w:rPr>
            <w:instrText xml:space="preserve"> PAGEREF _Toc426365560 \h </w:instrText>
          </w:r>
          <w:r>
            <w:rPr>
              <w:noProof/>
            </w:rPr>
          </w:r>
          <w:r>
            <w:rPr>
              <w:noProof/>
            </w:rPr>
            <w:fldChar w:fldCharType="separate"/>
          </w:r>
          <w:r>
            <w:rPr>
              <w:noProof/>
            </w:rPr>
            <w:t>17</w:t>
          </w:r>
          <w:r>
            <w:rPr>
              <w:noProof/>
            </w:rPr>
            <w:fldChar w:fldCharType="end"/>
          </w:r>
        </w:p>
        <w:p w14:paraId="633049A0" w14:textId="77777777" w:rsidR="00932D58" w:rsidRDefault="00932D58">
          <w:pPr>
            <w:pStyle w:val="TOC2"/>
            <w:rPr>
              <w:b w:val="0"/>
              <w:noProof/>
            </w:rPr>
          </w:pPr>
          <w:r>
            <w:rPr>
              <w:noProof/>
            </w:rPr>
            <w:t>Implications of K through 12 Trends</w:t>
          </w:r>
          <w:r>
            <w:rPr>
              <w:noProof/>
            </w:rPr>
            <w:tab/>
          </w:r>
          <w:r>
            <w:rPr>
              <w:noProof/>
            </w:rPr>
            <w:fldChar w:fldCharType="begin"/>
          </w:r>
          <w:r>
            <w:rPr>
              <w:noProof/>
            </w:rPr>
            <w:instrText xml:space="preserve"> PAGEREF _Toc426365561 \h </w:instrText>
          </w:r>
          <w:r>
            <w:rPr>
              <w:noProof/>
            </w:rPr>
          </w:r>
          <w:r>
            <w:rPr>
              <w:noProof/>
            </w:rPr>
            <w:fldChar w:fldCharType="separate"/>
          </w:r>
          <w:r>
            <w:rPr>
              <w:noProof/>
            </w:rPr>
            <w:t>17</w:t>
          </w:r>
          <w:r>
            <w:rPr>
              <w:noProof/>
            </w:rPr>
            <w:fldChar w:fldCharType="end"/>
          </w:r>
        </w:p>
        <w:p w14:paraId="4E855F8F" w14:textId="77777777" w:rsidR="00932D58" w:rsidRDefault="00932D58">
          <w:pPr>
            <w:pStyle w:val="TOC2"/>
            <w:rPr>
              <w:b w:val="0"/>
              <w:noProof/>
            </w:rPr>
          </w:pPr>
          <w:r>
            <w:rPr>
              <w:noProof/>
            </w:rPr>
            <w:t>Implications of New Educational Paradigms</w:t>
          </w:r>
          <w:r>
            <w:rPr>
              <w:noProof/>
            </w:rPr>
            <w:tab/>
          </w:r>
          <w:r>
            <w:rPr>
              <w:noProof/>
            </w:rPr>
            <w:fldChar w:fldCharType="begin"/>
          </w:r>
          <w:r>
            <w:rPr>
              <w:noProof/>
            </w:rPr>
            <w:instrText xml:space="preserve"> PAGEREF _Toc426365562 \h </w:instrText>
          </w:r>
          <w:r>
            <w:rPr>
              <w:noProof/>
            </w:rPr>
          </w:r>
          <w:r>
            <w:rPr>
              <w:noProof/>
            </w:rPr>
            <w:fldChar w:fldCharType="separate"/>
          </w:r>
          <w:r>
            <w:rPr>
              <w:noProof/>
            </w:rPr>
            <w:t>17</w:t>
          </w:r>
          <w:r>
            <w:rPr>
              <w:noProof/>
            </w:rPr>
            <w:fldChar w:fldCharType="end"/>
          </w:r>
        </w:p>
        <w:p w14:paraId="6DAFC205" w14:textId="77777777" w:rsidR="00932D58" w:rsidRDefault="00932D58">
          <w:pPr>
            <w:pStyle w:val="TOC1"/>
            <w:rPr>
              <w:b w:val="0"/>
              <w:noProof/>
            </w:rPr>
          </w:pPr>
          <w:r>
            <w:rPr>
              <w:noProof/>
            </w:rPr>
            <w:t>SMCCCD Strategic Plan Metrics Definitions</w:t>
          </w:r>
          <w:r>
            <w:rPr>
              <w:noProof/>
            </w:rPr>
            <w:tab/>
          </w:r>
          <w:r>
            <w:rPr>
              <w:noProof/>
            </w:rPr>
            <w:fldChar w:fldCharType="begin"/>
          </w:r>
          <w:r>
            <w:rPr>
              <w:noProof/>
            </w:rPr>
            <w:instrText xml:space="preserve"> PAGEREF _Toc426365563 \h </w:instrText>
          </w:r>
          <w:r>
            <w:rPr>
              <w:noProof/>
            </w:rPr>
          </w:r>
          <w:r>
            <w:rPr>
              <w:noProof/>
            </w:rPr>
            <w:fldChar w:fldCharType="separate"/>
          </w:r>
          <w:r>
            <w:rPr>
              <w:noProof/>
            </w:rPr>
            <w:t>18</w:t>
          </w:r>
          <w:r>
            <w:rPr>
              <w:noProof/>
            </w:rPr>
            <w:fldChar w:fldCharType="end"/>
          </w:r>
        </w:p>
        <w:p w14:paraId="0AB32830" w14:textId="77777777" w:rsidR="00932D58" w:rsidRDefault="00932D58">
          <w:pPr>
            <w:pStyle w:val="TOC1"/>
            <w:rPr>
              <w:b w:val="0"/>
              <w:noProof/>
            </w:rPr>
          </w:pPr>
          <w:r>
            <w:rPr>
              <w:noProof/>
            </w:rPr>
            <w:t>Appendix A: metrics</w:t>
          </w:r>
          <w:r>
            <w:rPr>
              <w:noProof/>
            </w:rPr>
            <w:tab/>
          </w:r>
          <w:r>
            <w:rPr>
              <w:noProof/>
            </w:rPr>
            <w:fldChar w:fldCharType="begin"/>
          </w:r>
          <w:r>
            <w:rPr>
              <w:noProof/>
            </w:rPr>
            <w:instrText xml:space="preserve"> PAGEREF _Toc426365564 \h </w:instrText>
          </w:r>
          <w:r>
            <w:rPr>
              <w:noProof/>
            </w:rPr>
          </w:r>
          <w:r>
            <w:rPr>
              <w:noProof/>
            </w:rPr>
            <w:fldChar w:fldCharType="separate"/>
          </w:r>
          <w:r>
            <w:rPr>
              <w:noProof/>
            </w:rPr>
            <w:t>20</w:t>
          </w:r>
          <w:r>
            <w:rPr>
              <w:noProof/>
            </w:rPr>
            <w:fldChar w:fldCharType="end"/>
          </w:r>
        </w:p>
        <w:p w14:paraId="16198258" w14:textId="77777777" w:rsidR="00932D58" w:rsidRDefault="00932D58">
          <w:pPr>
            <w:pStyle w:val="TOC3"/>
            <w:rPr>
              <w:noProof/>
            </w:rPr>
          </w:pPr>
          <w:r w:rsidRPr="00851B5A">
            <w:rPr>
              <w:rFonts w:ascii="Calibri" w:hAnsi="Calibri"/>
              <w:noProof/>
            </w:rPr>
            <w:t>Metrics [Benchmarks and Targets To Be Determined]</w:t>
          </w:r>
          <w:r>
            <w:rPr>
              <w:noProof/>
            </w:rPr>
            <w:tab/>
          </w:r>
          <w:r>
            <w:rPr>
              <w:noProof/>
            </w:rPr>
            <w:fldChar w:fldCharType="begin"/>
          </w:r>
          <w:r>
            <w:rPr>
              <w:noProof/>
            </w:rPr>
            <w:instrText xml:space="preserve"> PAGEREF _Toc426365565 \h </w:instrText>
          </w:r>
          <w:r>
            <w:rPr>
              <w:noProof/>
            </w:rPr>
          </w:r>
          <w:r>
            <w:rPr>
              <w:noProof/>
            </w:rPr>
            <w:fldChar w:fldCharType="separate"/>
          </w:r>
          <w:r>
            <w:rPr>
              <w:noProof/>
            </w:rPr>
            <w:t>20</w:t>
          </w:r>
          <w:r>
            <w:rPr>
              <w:noProof/>
            </w:rPr>
            <w:fldChar w:fldCharType="end"/>
          </w:r>
        </w:p>
        <w:p w14:paraId="6BAA39B1" w14:textId="77777777" w:rsidR="00932D58" w:rsidRDefault="00932D58">
          <w:pPr>
            <w:pStyle w:val="TOC1"/>
            <w:rPr>
              <w:b w:val="0"/>
              <w:noProof/>
            </w:rPr>
          </w:pPr>
          <w:r>
            <w:rPr>
              <w:noProof/>
            </w:rPr>
            <w:t>Appendix B:  External Trends and Their Implications for Strategic Planning</w:t>
          </w:r>
          <w:r>
            <w:rPr>
              <w:noProof/>
            </w:rPr>
            <w:tab/>
          </w:r>
          <w:r>
            <w:rPr>
              <w:noProof/>
            </w:rPr>
            <w:fldChar w:fldCharType="begin"/>
          </w:r>
          <w:r>
            <w:rPr>
              <w:noProof/>
            </w:rPr>
            <w:instrText xml:space="preserve"> PAGEREF _Toc426365566 \h </w:instrText>
          </w:r>
          <w:r>
            <w:rPr>
              <w:noProof/>
            </w:rPr>
          </w:r>
          <w:r>
            <w:rPr>
              <w:noProof/>
            </w:rPr>
            <w:fldChar w:fldCharType="separate"/>
          </w:r>
          <w:r>
            <w:rPr>
              <w:noProof/>
            </w:rPr>
            <w:t>23</w:t>
          </w:r>
          <w:r>
            <w:rPr>
              <w:noProof/>
            </w:rPr>
            <w:fldChar w:fldCharType="end"/>
          </w:r>
        </w:p>
        <w:p w14:paraId="7C741F54" w14:textId="77777777" w:rsidR="00932D58" w:rsidRDefault="00932D58">
          <w:pPr>
            <w:pStyle w:val="TOC2"/>
            <w:rPr>
              <w:b w:val="0"/>
              <w:noProof/>
            </w:rPr>
          </w:pPr>
          <w:r>
            <w:rPr>
              <w:noProof/>
            </w:rPr>
            <w:t>Demographic Trends</w:t>
          </w:r>
          <w:r>
            <w:rPr>
              <w:noProof/>
            </w:rPr>
            <w:tab/>
          </w:r>
          <w:r>
            <w:rPr>
              <w:noProof/>
            </w:rPr>
            <w:fldChar w:fldCharType="begin"/>
          </w:r>
          <w:r>
            <w:rPr>
              <w:noProof/>
            </w:rPr>
            <w:instrText xml:space="preserve"> PAGEREF _Toc426365567 \h </w:instrText>
          </w:r>
          <w:r>
            <w:rPr>
              <w:noProof/>
            </w:rPr>
          </w:r>
          <w:r>
            <w:rPr>
              <w:noProof/>
            </w:rPr>
            <w:fldChar w:fldCharType="separate"/>
          </w:r>
          <w:r>
            <w:rPr>
              <w:noProof/>
            </w:rPr>
            <w:t>23</w:t>
          </w:r>
          <w:r>
            <w:rPr>
              <w:noProof/>
            </w:rPr>
            <w:fldChar w:fldCharType="end"/>
          </w:r>
        </w:p>
        <w:p w14:paraId="0DE2C63D" w14:textId="77777777" w:rsidR="00932D58" w:rsidRDefault="00932D58">
          <w:pPr>
            <w:pStyle w:val="TOC3"/>
            <w:rPr>
              <w:noProof/>
            </w:rPr>
          </w:pPr>
          <w:r>
            <w:rPr>
              <w:noProof/>
            </w:rPr>
            <w:t>San Mateo County</w:t>
          </w:r>
          <w:r>
            <w:rPr>
              <w:noProof/>
            </w:rPr>
            <w:tab/>
          </w:r>
          <w:r>
            <w:rPr>
              <w:noProof/>
            </w:rPr>
            <w:fldChar w:fldCharType="begin"/>
          </w:r>
          <w:r>
            <w:rPr>
              <w:noProof/>
            </w:rPr>
            <w:instrText xml:space="preserve"> PAGEREF _Toc426365568 \h </w:instrText>
          </w:r>
          <w:r>
            <w:rPr>
              <w:noProof/>
            </w:rPr>
          </w:r>
          <w:r>
            <w:rPr>
              <w:noProof/>
            </w:rPr>
            <w:fldChar w:fldCharType="separate"/>
          </w:r>
          <w:r>
            <w:rPr>
              <w:noProof/>
            </w:rPr>
            <w:t>23</w:t>
          </w:r>
          <w:r>
            <w:rPr>
              <w:noProof/>
            </w:rPr>
            <w:fldChar w:fldCharType="end"/>
          </w:r>
        </w:p>
        <w:p w14:paraId="4FDBDB37" w14:textId="77777777" w:rsidR="00932D58" w:rsidRDefault="00932D58">
          <w:pPr>
            <w:pStyle w:val="TOC3"/>
            <w:rPr>
              <w:noProof/>
            </w:rPr>
          </w:pPr>
          <w:r>
            <w:rPr>
              <w:noProof/>
            </w:rPr>
            <w:t>Bay Area and the Peninsula</w:t>
          </w:r>
          <w:r>
            <w:rPr>
              <w:noProof/>
            </w:rPr>
            <w:tab/>
          </w:r>
          <w:r>
            <w:rPr>
              <w:noProof/>
            </w:rPr>
            <w:fldChar w:fldCharType="begin"/>
          </w:r>
          <w:r>
            <w:rPr>
              <w:noProof/>
            </w:rPr>
            <w:instrText xml:space="preserve"> PAGEREF _Toc426365569 \h </w:instrText>
          </w:r>
          <w:r>
            <w:rPr>
              <w:noProof/>
            </w:rPr>
          </w:r>
          <w:r>
            <w:rPr>
              <w:noProof/>
            </w:rPr>
            <w:fldChar w:fldCharType="separate"/>
          </w:r>
          <w:r>
            <w:rPr>
              <w:noProof/>
            </w:rPr>
            <w:t>24</w:t>
          </w:r>
          <w:r>
            <w:rPr>
              <w:noProof/>
            </w:rPr>
            <w:fldChar w:fldCharType="end"/>
          </w:r>
        </w:p>
        <w:p w14:paraId="4075AAA4" w14:textId="77777777" w:rsidR="00932D58" w:rsidRDefault="00932D58">
          <w:pPr>
            <w:pStyle w:val="TOC3"/>
            <w:rPr>
              <w:noProof/>
            </w:rPr>
          </w:pPr>
          <w:r>
            <w:rPr>
              <w:noProof/>
            </w:rPr>
            <w:t>California</w:t>
          </w:r>
          <w:r>
            <w:rPr>
              <w:noProof/>
            </w:rPr>
            <w:tab/>
          </w:r>
          <w:r>
            <w:rPr>
              <w:noProof/>
            </w:rPr>
            <w:fldChar w:fldCharType="begin"/>
          </w:r>
          <w:r>
            <w:rPr>
              <w:noProof/>
            </w:rPr>
            <w:instrText xml:space="preserve"> PAGEREF _Toc426365570 \h </w:instrText>
          </w:r>
          <w:r>
            <w:rPr>
              <w:noProof/>
            </w:rPr>
          </w:r>
          <w:r>
            <w:rPr>
              <w:noProof/>
            </w:rPr>
            <w:fldChar w:fldCharType="separate"/>
          </w:r>
          <w:r>
            <w:rPr>
              <w:noProof/>
            </w:rPr>
            <w:t>25</w:t>
          </w:r>
          <w:r>
            <w:rPr>
              <w:noProof/>
            </w:rPr>
            <w:fldChar w:fldCharType="end"/>
          </w:r>
        </w:p>
        <w:p w14:paraId="7D20315D" w14:textId="77777777" w:rsidR="00932D58" w:rsidRDefault="00932D58">
          <w:pPr>
            <w:pStyle w:val="TOC3"/>
            <w:rPr>
              <w:noProof/>
            </w:rPr>
          </w:pPr>
          <w:r>
            <w:rPr>
              <w:noProof/>
            </w:rPr>
            <w:t>United States</w:t>
          </w:r>
          <w:r>
            <w:rPr>
              <w:noProof/>
            </w:rPr>
            <w:tab/>
          </w:r>
          <w:r>
            <w:rPr>
              <w:noProof/>
            </w:rPr>
            <w:fldChar w:fldCharType="begin"/>
          </w:r>
          <w:r>
            <w:rPr>
              <w:noProof/>
            </w:rPr>
            <w:instrText xml:space="preserve"> PAGEREF _Toc426365571 \h </w:instrText>
          </w:r>
          <w:r>
            <w:rPr>
              <w:noProof/>
            </w:rPr>
          </w:r>
          <w:r>
            <w:rPr>
              <w:noProof/>
            </w:rPr>
            <w:fldChar w:fldCharType="separate"/>
          </w:r>
          <w:r>
            <w:rPr>
              <w:noProof/>
            </w:rPr>
            <w:t>26</w:t>
          </w:r>
          <w:r>
            <w:rPr>
              <w:noProof/>
            </w:rPr>
            <w:fldChar w:fldCharType="end"/>
          </w:r>
        </w:p>
        <w:p w14:paraId="5712AA2E" w14:textId="77777777" w:rsidR="00932D58" w:rsidRDefault="00932D58">
          <w:pPr>
            <w:pStyle w:val="TOC2"/>
            <w:rPr>
              <w:b w:val="0"/>
              <w:noProof/>
            </w:rPr>
          </w:pPr>
          <w:r>
            <w:rPr>
              <w:noProof/>
            </w:rPr>
            <w:t>Workforce Trends</w:t>
          </w:r>
          <w:r>
            <w:rPr>
              <w:noProof/>
            </w:rPr>
            <w:tab/>
          </w:r>
          <w:r>
            <w:rPr>
              <w:noProof/>
            </w:rPr>
            <w:fldChar w:fldCharType="begin"/>
          </w:r>
          <w:r>
            <w:rPr>
              <w:noProof/>
            </w:rPr>
            <w:instrText xml:space="preserve"> PAGEREF _Toc426365572 \h </w:instrText>
          </w:r>
          <w:r>
            <w:rPr>
              <w:noProof/>
            </w:rPr>
          </w:r>
          <w:r>
            <w:rPr>
              <w:noProof/>
            </w:rPr>
            <w:fldChar w:fldCharType="separate"/>
          </w:r>
          <w:r>
            <w:rPr>
              <w:noProof/>
            </w:rPr>
            <w:t>27</w:t>
          </w:r>
          <w:r>
            <w:rPr>
              <w:noProof/>
            </w:rPr>
            <w:fldChar w:fldCharType="end"/>
          </w:r>
        </w:p>
        <w:p w14:paraId="0217880C" w14:textId="77777777" w:rsidR="00932D58" w:rsidRDefault="00932D58">
          <w:pPr>
            <w:pStyle w:val="TOC3"/>
            <w:rPr>
              <w:noProof/>
            </w:rPr>
          </w:pPr>
          <w:r>
            <w:rPr>
              <w:noProof/>
            </w:rPr>
            <w:t>San Mateo County</w:t>
          </w:r>
          <w:r>
            <w:rPr>
              <w:noProof/>
            </w:rPr>
            <w:tab/>
          </w:r>
          <w:r>
            <w:rPr>
              <w:noProof/>
            </w:rPr>
            <w:fldChar w:fldCharType="begin"/>
          </w:r>
          <w:r>
            <w:rPr>
              <w:noProof/>
            </w:rPr>
            <w:instrText xml:space="preserve"> PAGEREF _Toc426365573 \h </w:instrText>
          </w:r>
          <w:r>
            <w:rPr>
              <w:noProof/>
            </w:rPr>
          </w:r>
          <w:r>
            <w:rPr>
              <w:noProof/>
            </w:rPr>
            <w:fldChar w:fldCharType="separate"/>
          </w:r>
          <w:r>
            <w:rPr>
              <w:noProof/>
            </w:rPr>
            <w:t>27</w:t>
          </w:r>
          <w:r>
            <w:rPr>
              <w:noProof/>
            </w:rPr>
            <w:fldChar w:fldCharType="end"/>
          </w:r>
        </w:p>
        <w:p w14:paraId="5BCAE5F6" w14:textId="77777777" w:rsidR="00932D58" w:rsidRDefault="00932D58">
          <w:pPr>
            <w:pStyle w:val="TOC3"/>
            <w:rPr>
              <w:noProof/>
            </w:rPr>
          </w:pPr>
          <w:r>
            <w:rPr>
              <w:noProof/>
            </w:rPr>
            <w:t>Bay Area and the Peninsula</w:t>
          </w:r>
          <w:r>
            <w:rPr>
              <w:noProof/>
            </w:rPr>
            <w:tab/>
          </w:r>
          <w:r>
            <w:rPr>
              <w:noProof/>
            </w:rPr>
            <w:fldChar w:fldCharType="begin"/>
          </w:r>
          <w:r>
            <w:rPr>
              <w:noProof/>
            </w:rPr>
            <w:instrText xml:space="preserve"> PAGEREF _Toc426365574 \h </w:instrText>
          </w:r>
          <w:r>
            <w:rPr>
              <w:noProof/>
            </w:rPr>
          </w:r>
          <w:r>
            <w:rPr>
              <w:noProof/>
            </w:rPr>
            <w:fldChar w:fldCharType="separate"/>
          </w:r>
          <w:r>
            <w:rPr>
              <w:noProof/>
            </w:rPr>
            <w:t>28</w:t>
          </w:r>
          <w:r>
            <w:rPr>
              <w:noProof/>
            </w:rPr>
            <w:fldChar w:fldCharType="end"/>
          </w:r>
        </w:p>
        <w:p w14:paraId="11E4F1A7" w14:textId="77777777" w:rsidR="00932D58" w:rsidRDefault="00932D58">
          <w:pPr>
            <w:pStyle w:val="TOC3"/>
            <w:rPr>
              <w:noProof/>
            </w:rPr>
          </w:pPr>
          <w:r>
            <w:rPr>
              <w:noProof/>
            </w:rPr>
            <w:t>California</w:t>
          </w:r>
          <w:r>
            <w:rPr>
              <w:noProof/>
            </w:rPr>
            <w:tab/>
          </w:r>
          <w:r>
            <w:rPr>
              <w:noProof/>
            </w:rPr>
            <w:fldChar w:fldCharType="begin"/>
          </w:r>
          <w:r>
            <w:rPr>
              <w:noProof/>
            </w:rPr>
            <w:instrText xml:space="preserve"> PAGEREF _Toc426365575 \h </w:instrText>
          </w:r>
          <w:r>
            <w:rPr>
              <w:noProof/>
            </w:rPr>
          </w:r>
          <w:r>
            <w:rPr>
              <w:noProof/>
            </w:rPr>
            <w:fldChar w:fldCharType="separate"/>
          </w:r>
          <w:r>
            <w:rPr>
              <w:noProof/>
            </w:rPr>
            <w:t>29</w:t>
          </w:r>
          <w:r>
            <w:rPr>
              <w:noProof/>
            </w:rPr>
            <w:fldChar w:fldCharType="end"/>
          </w:r>
        </w:p>
        <w:p w14:paraId="171751A3" w14:textId="77777777" w:rsidR="00932D58" w:rsidRDefault="00932D58">
          <w:pPr>
            <w:pStyle w:val="TOC3"/>
            <w:rPr>
              <w:noProof/>
            </w:rPr>
          </w:pPr>
          <w:r>
            <w:rPr>
              <w:noProof/>
            </w:rPr>
            <w:t>United States</w:t>
          </w:r>
          <w:r>
            <w:rPr>
              <w:noProof/>
            </w:rPr>
            <w:tab/>
          </w:r>
          <w:r>
            <w:rPr>
              <w:noProof/>
            </w:rPr>
            <w:fldChar w:fldCharType="begin"/>
          </w:r>
          <w:r>
            <w:rPr>
              <w:noProof/>
            </w:rPr>
            <w:instrText xml:space="preserve"> PAGEREF _Toc426365576 \h </w:instrText>
          </w:r>
          <w:r>
            <w:rPr>
              <w:noProof/>
            </w:rPr>
          </w:r>
          <w:r>
            <w:rPr>
              <w:noProof/>
            </w:rPr>
            <w:fldChar w:fldCharType="separate"/>
          </w:r>
          <w:r>
            <w:rPr>
              <w:noProof/>
            </w:rPr>
            <w:t>30</w:t>
          </w:r>
          <w:r>
            <w:rPr>
              <w:noProof/>
            </w:rPr>
            <w:fldChar w:fldCharType="end"/>
          </w:r>
        </w:p>
        <w:p w14:paraId="74A39601" w14:textId="77777777" w:rsidR="00932D58" w:rsidRDefault="00932D58">
          <w:pPr>
            <w:pStyle w:val="TOC2"/>
            <w:rPr>
              <w:b w:val="0"/>
              <w:noProof/>
            </w:rPr>
          </w:pPr>
          <w:r>
            <w:rPr>
              <w:noProof/>
            </w:rPr>
            <w:t>Housing Trends</w:t>
          </w:r>
          <w:r>
            <w:rPr>
              <w:noProof/>
            </w:rPr>
            <w:tab/>
          </w:r>
          <w:r>
            <w:rPr>
              <w:noProof/>
            </w:rPr>
            <w:fldChar w:fldCharType="begin"/>
          </w:r>
          <w:r>
            <w:rPr>
              <w:noProof/>
            </w:rPr>
            <w:instrText xml:space="preserve"> PAGEREF _Toc426365577 \h </w:instrText>
          </w:r>
          <w:r>
            <w:rPr>
              <w:noProof/>
            </w:rPr>
          </w:r>
          <w:r>
            <w:rPr>
              <w:noProof/>
            </w:rPr>
            <w:fldChar w:fldCharType="separate"/>
          </w:r>
          <w:r>
            <w:rPr>
              <w:noProof/>
            </w:rPr>
            <w:t>31</w:t>
          </w:r>
          <w:r>
            <w:rPr>
              <w:noProof/>
            </w:rPr>
            <w:fldChar w:fldCharType="end"/>
          </w:r>
        </w:p>
        <w:p w14:paraId="42BEA29E" w14:textId="77777777" w:rsidR="00932D58" w:rsidRDefault="00932D58">
          <w:pPr>
            <w:pStyle w:val="TOC3"/>
            <w:rPr>
              <w:noProof/>
            </w:rPr>
          </w:pPr>
          <w:r>
            <w:rPr>
              <w:noProof/>
            </w:rPr>
            <w:lastRenderedPageBreak/>
            <w:t>Bay Area, the Peninsula, and San Mateo County</w:t>
          </w:r>
          <w:r>
            <w:rPr>
              <w:noProof/>
            </w:rPr>
            <w:tab/>
          </w:r>
          <w:r>
            <w:rPr>
              <w:noProof/>
            </w:rPr>
            <w:fldChar w:fldCharType="begin"/>
          </w:r>
          <w:r>
            <w:rPr>
              <w:noProof/>
            </w:rPr>
            <w:instrText xml:space="preserve"> PAGEREF _Toc426365578 \h </w:instrText>
          </w:r>
          <w:r>
            <w:rPr>
              <w:noProof/>
            </w:rPr>
          </w:r>
          <w:r>
            <w:rPr>
              <w:noProof/>
            </w:rPr>
            <w:fldChar w:fldCharType="separate"/>
          </w:r>
          <w:r>
            <w:rPr>
              <w:noProof/>
            </w:rPr>
            <w:t>31</w:t>
          </w:r>
          <w:r>
            <w:rPr>
              <w:noProof/>
            </w:rPr>
            <w:fldChar w:fldCharType="end"/>
          </w:r>
        </w:p>
        <w:p w14:paraId="267163C9" w14:textId="77777777" w:rsidR="00932D58" w:rsidRDefault="00932D58">
          <w:pPr>
            <w:pStyle w:val="TOC2"/>
            <w:rPr>
              <w:b w:val="0"/>
              <w:noProof/>
            </w:rPr>
          </w:pPr>
          <w:r>
            <w:rPr>
              <w:noProof/>
            </w:rPr>
            <w:t>Community College Trends</w:t>
          </w:r>
          <w:r>
            <w:rPr>
              <w:noProof/>
            </w:rPr>
            <w:tab/>
          </w:r>
          <w:r>
            <w:rPr>
              <w:noProof/>
            </w:rPr>
            <w:fldChar w:fldCharType="begin"/>
          </w:r>
          <w:r>
            <w:rPr>
              <w:noProof/>
            </w:rPr>
            <w:instrText xml:space="preserve"> PAGEREF _Toc426365579 \h </w:instrText>
          </w:r>
          <w:r>
            <w:rPr>
              <w:noProof/>
            </w:rPr>
          </w:r>
          <w:r>
            <w:rPr>
              <w:noProof/>
            </w:rPr>
            <w:fldChar w:fldCharType="separate"/>
          </w:r>
          <w:r>
            <w:rPr>
              <w:noProof/>
            </w:rPr>
            <w:t>32</w:t>
          </w:r>
          <w:r>
            <w:rPr>
              <w:noProof/>
            </w:rPr>
            <w:fldChar w:fldCharType="end"/>
          </w:r>
        </w:p>
        <w:p w14:paraId="670DEE6F" w14:textId="77777777" w:rsidR="00932D58" w:rsidRDefault="00932D58">
          <w:pPr>
            <w:pStyle w:val="TOC3"/>
            <w:rPr>
              <w:noProof/>
            </w:rPr>
          </w:pPr>
          <w:r>
            <w:rPr>
              <w:noProof/>
            </w:rPr>
            <w:t>Bay Area, the Peninsula, and San Mateo County</w:t>
          </w:r>
          <w:r>
            <w:rPr>
              <w:noProof/>
            </w:rPr>
            <w:tab/>
          </w:r>
          <w:r>
            <w:rPr>
              <w:noProof/>
            </w:rPr>
            <w:fldChar w:fldCharType="begin"/>
          </w:r>
          <w:r>
            <w:rPr>
              <w:noProof/>
            </w:rPr>
            <w:instrText xml:space="preserve"> PAGEREF _Toc426365580 \h </w:instrText>
          </w:r>
          <w:r>
            <w:rPr>
              <w:noProof/>
            </w:rPr>
          </w:r>
          <w:r>
            <w:rPr>
              <w:noProof/>
            </w:rPr>
            <w:fldChar w:fldCharType="separate"/>
          </w:r>
          <w:r>
            <w:rPr>
              <w:noProof/>
            </w:rPr>
            <w:t>32</w:t>
          </w:r>
          <w:r>
            <w:rPr>
              <w:noProof/>
            </w:rPr>
            <w:fldChar w:fldCharType="end"/>
          </w:r>
        </w:p>
        <w:p w14:paraId="1C80FF0E" w14:textId="77777777" w:rsidR="00932D58" w:rsidRDefault="00932D58">
          <w:pPr>
            <w:pStyle w:val="TOC3"/>
            <w:rPr>
              <w:noProof/>
            </w:rPr>
          </w:pPr>
          <w:r>
            <w:rPr>
              <w:noProof/>
            </w:rPr>
            <w:t>California</w:t>
          </w:r>
          <w:r>
            <w:rPr>
              <w:noProof/>
            </w:rPr>
            <w:tab/>
          </w:r>
          <w:r>
            <w:rPr>
              <w:noProof/>
            </w:rPr>
            <w:fldChar w:fldCharType="begin"/>
          </w:r>
          <w:r>
            <w:rPr>
              <w:noProof/>
            </w:rPr>
            <w:instrText xml:space="preserve"> PAGEREF _Toc426365581 \h </w:instrText>
          </w:r>
          <w:r>
            <w:rPr>
              <w:noProof/>
            </w:rPr>
          </w:r>
          <w:r>
            <w:rPr>
              <w:noProof/>
            </w:rPr>
            <w:fldChar w:fldCharType="separate"/>
          </w:r>
          <w:r>
            <w:rPr>
              <w:noProof/>
            </w:rPr>
            <w:t>32</w:t>
          </w:r>
          <w:r>
            <w:rPr>
              <w:noProof/>
            </w:rPr>
            <w:fldChar w:fldCharType="end"/>
          </w:r>
        </w:p>
        <w:p w14:paraId="1BC570B0" w14:textId="77777777" w:rsidR="00932D58" w:rsidRDefault="00932D58">
          <w:pPr>
            <w:pStyle w:val="TOC3"/>
            <w:rPr>
              <w:noProof/>
            </w:rPr>
          </w:pPr>
          <w:r>
            <w:rPr>
              <w:noProof/>
            </w:rPr>
            <w:t>United States</w:t>
          </w:r>
          <w:r>
            <w:rPr>
              <w:noProof/>
            </w:rPr>
            <w:tab/>
          </w:r>
          <w:r>
            <w:rPr>
              <w:noProof/>
            </w:rPr>
            <w:fldChar w:fldCharType="begin"/>
          </w:r>
          <w:r>
            <w:rPr>
              <w:noProof/>
            </w:rPr>
            <w:instrText xml:space="preserve"> PAGEREF _Toc426365582 \h </w:instrText>
          </w:r>
          <w:r>
            <w:rPr>
              <w:noProof/>
            </w:rPr>
          </w:r>
          <w:r>
            <w:rPr>
              <w:noProof/>
            </w:rPr>
            <w:fldChar w:fldCharType="separate"/>
          </w:r>
          <w:r>
            <w:rPr>
              <w:noProof/>
            </w:rPr>
            <w:t>34</w:t>
          </w:r>
          <w:r>
            <w:rPr>
              <w:noProof/>
            </w:rPr>
            <w:fldChar w:fldCharType="end"/>
          </w:r>
        </w:p>
        <w:p w14:paraId="0080D70C" w14:textId="77777777" w:rsidR="00932D58" w:rsidRDefault="00932D58">
          <w:pPr>
            <w:pStyle w:val="TOC2"/>
            <w:rPr>
              <w:b w:val="0"/>
              <w:noProof/>
            </w:rPr>
          </w:pPr>
          <w:r>
            <w:rPr>
              <w:noProof/>
            </w:rPr>
            <w:t>Higher Education Policy</w:t>
          </w:r>
          <w:r>
            <w:rPr>
              <w:noProof/>
            </w:rPr>
            <w:tab/>
          </w:r>
          <w:r>
            <w:rPr>
              <w:noProof/>
            </w:rPr>
            <w:fldChar w:fldCharType="begin"/>
          </w:r>
          <w:r>
            <w:rPr>
              <w:noProof/>
            </w:rPr>
            <w:instrText xml:space="preserve"> PAGEREF _Toc426365583 \h </w:instrText>
          </w:r>
          <w:r>
            <w:rPr>
              <w:noProof/>
            </w:rPr>
          </w:r>
          <w:r>
            <w:rPr>
              <w:noProof/>
            </w:rPr>
            <w:fldChar w:fldCharType="separate"/>
          </w:r>
          <w:r>
            <w:rPr>
              <w:noProof/>
            </w:rPr>
            <w:t>35</w:t>
          </w:r>
          <w:r>
            <w:rPr>
              <w:noProof/>
            </w:rPr>
            <w:fldChar w:fldCharType="end"/>
          </w:r>
        </w:p>
        <w:p w14:paraId="69C6A94B" w14:textId="77777777" w:rsidR="00932D58" w:rsidRDefault="00932D58">
          <w:pPr>
            <w:pStyle w:val="TOC3"/>
            <w:rPr>
              <w:noProof/>
            </w:rPr>
          </w:pPr>
          <w:r>
            <w:rPr>
              <w:noProof/>
            </w:rPr>
            <w:t>California</w:t>
          </w:r>
          <w:r>
            <w:rPr>
              <w:noProof/>
            </w:rPr>
            <w:tab/>
          </w:r>
          <w:r>
            <w:rPr>
              <w:noProof/>
            </w:rPr>
            <w:fldChar w:fldCharType="begin"/>
          </w:r>
          <w:r>
            <w:rPr>
              <w:noProof/>
            </w:rPr>
            <w:instrText xml:space="preserve"> PAGEREF _Toc426365584 \h </w:instrText>
          </w:r>
          <w:r>
            <w:rPr>
              <w:noProof/>
            </w:rPr>
          </w:r>
          <w:r>
            <w:rPr>
              <w:noProof/>
            </w:rPr>
            <w:fldChar w:fldCharType="separate"/>
          </w:r>
          <w:r>
            <w:rPr>
              <w:noProof/>
            </w:rPr>
            <w:t>35</w:t>
          </w:r>
          <w:r>
            <w:rPr>
              <w:noProof/>
            </w:rPr>
            <w:fldChar w:fldCharType="end"/>
          </w:r>
        </w:p>
        <w:p w14:paraId="05599C76" w14:textId="77777777" w:rsidR="00932D58" w:rsidRDefault="00932D58">
          <w:pPr>
            <w:pStyle w:val="TOC3"/>
            <w:rPr>
              <w:noProof/>
            </w:rPr>
          </w:pPr>
          <w:r>
            <w:rPr>
              <w:noProof/>
            </w:rPr>
            <w:t>United States</w:t>
          </w:r>
          <w:r>
            <w:rPr>
              <w:noProof/>
            </w:rPr>
            <w:tab/>
          </w:r>
          <w:r>
            <w:rPr>
              <w:noProof/>
            </w:rPr>
            <w:fldChar w:fldCharType="begin"/>
          </w:r>
          <w:r>
            <w:rPr>
              <w:noProof/>
            </w:rPr>
            <w:instrText xml:space="preserve"> PAGEREF _Toc426365585 \h </w:instrText>
          </w:r>
          <w:r>
            <w:rPr>
              <w:noProof/>
            </w:rPr>
          </w:r>
          <w:r>
            <w:rPr>
              <w:noProof/>
            </w:rPr>
            <w:fldChar w:fldCharType="separate"/>
          </w:r>
          <w:r>
            <w:rPr>
              <w:noProof/>
            </w:rPr>
            <w:t>36</w:t>
          </w:r>
          <w:r>
            <w:rPr>
              <w:noProof/>
            </w:rPr>
            <w:fldChar w:fldCharType="end"/>
          </w:r>
        </w:p>
        <w:p w14:paraId="59D3FD42" w14:textId="77777777" w:rsidR="00932D58" w:rsidRDefault="00932D58">
          <w:pPr>
            <w:pStyle w:val="TOC2"/>
            <w:rPr>
              <w:b w:val="0"/>
              <w:noProof/>
            </w:rPr>
          </w:pPr>
          <w:r>
            <w:rPr>
              <w:noProof/>
            </w:rPr>
            <w:t>K through 12 Trends</w:t>
          </w:r>
          <w:r>
            <w:rPr>
              <w:noProof/>
            </w:rPr>
            <w:tab/>
          </w:r>
          <w:r>
            <w:rPr>
              <w:noProof/>
            </w:rPr>
            <w:fldChar w:fldCharType="begin"/>
          </w:r>
          <w:r>
            <w:rPr>
              <w:noProof/>
            </w:rPr>
            <w:instrText xml:space="preserve"> PAGEREF _Toc426365586 \h </w:instrText>
          </w:r>
          <w:r>
            <w:rPr>
              <w:noProof/>
            </w:rPr>
          </w:r>
          <w:r>
            <w:rPr>
              <w:noProof/>
            </w:rPr>
            <w:fldChar w:fldCharType="separate"/>
          </w:r>
          <w:r>
            <w:rPr>
              <w:noProof/>
            </w:rPr>
            <w:t>36</w:t>
          </w:r>
          <w:r>
            <w:rPr>
              <w:noProof/>
            </w:rPr>
            <w:fldChar w:fldCharType="end"/>
          </w:r>
        </w:p>
        <w:p w14:paraId="34A7B521" w14:textId="77777777" w:rsidR="00932D58" w:rsidRDefault="00932D58">
          <w:pPr>
            <w:pStyle w:val="TOC3"/>
            <w:rPr>
              <w:noProof/>
            </w:rPr>
          </w:pPr>
          <w:r>
            <w:rPr>
              <w:noProof/>
            </w:rPr>
            <w:t>San Mateo County</w:t>
          </w:r>
          <w:r>
            <w:rPr>
              <w:noProof/>
            </w:rPr>
            <w:tab/>
          </w:r>
          <w:r>
            <w:rPr>
              <w:noProof/>
            </w:rPr>
            <w:fldChar w:fldCharType="begin"/>
          </w:r>
          <w:r>
            <w:rPr>
              <w:noProof/>
            </w:rPr>
            <w:instrText xml:space="preserve"> PAGEREF _Toc426365587 \h </w:instrText>
          </w:r>
          <w:r>
            <w:rPr>
              <w:noProof/>
            </w:rPr>
          </w:r>
          <w:r>
            <w:rPr>
              <w:noProof/>
            </w:rPr>
            <w:fldChar w:fldCharType="separate"/>
          </w:r>
          <w:r>
            <w:rPr>
              <w:noProof/>
            </w:rPr>
            <w:t>36</w:t>
          </w:r>
          <w:r>
            <w:rPr>
              <w:noProof/>
            </w:rPr>
            <w:fldChar w:fldCharType="end"/>
          </w:r>
        </w:p>
        <w:p w14:paraId="20DC78E6" w14:textId="77777777" w:rsidR="00932D58" w:rsidRDefault="00932D58">
          <w:pPr>
            <w:pStyle w:val="TOC3"/>
            <w:rPr>
              <w:noProof/>
            </w:rPr>
          </w:pPr>
          <w:r>
            <w:rPr>
              <w:noProof/>
            </w:rPr>
            <w:t>California</w:t>
          </w:r>
          <w:r>
            <w:rPr>
              <w:noProof/>
            </w:rPr>
            <w:tab/>
          </w:r>
          <w:r>
            <w:rPr>
              <w:noProof/>
            </w:rPr>
            <w:fldChar w:fldCharType="begin"/>
          </w:r>
          <w:r>
            <w:rPr>
              <w:noProof/>
            </w:rPr>
            <w:instrText xml:space="preserve"> PAGEREF _Toc426365588 \h </w:instrText>
          </w:r>
          <w:r>
            <w:rPr>
              <w:noProof/>
            </w:rPr>
          </w:r>
          <w:r>
            <w:rPr>
              <w:noProof/>
            </w:rPr>
            <w:fldChar w:fldCharType="separate"/>
          </w:r>
          <w:r>
            <w:rPr>
              <w:noProof/>
            </w:rPr>
            <w:t>37</w:t>
          </w:r>
          <w:r>
            <w:rPr>
              <w:noProof/>
            </w:rPr>
            <w:fldChar w:fldCharType="end"/>
          </w:r>
        </w:p>
        <w:p w14:paraId="4516D517" w14:textId="77777777" w:rsidR="00932D58" w:rsidRDefault="00932D58">
          <w:pPr>
            <w:pStyle w:val="TOC3"/>
            <w:rPr>
              <w:noProof/>
            </w:rPr>
          </w:pPr>
          <w:r>
            <w:rPr>
              <w:noProof/>
            </w:rPr>
            <w:t>United States</w:t>
          </w:r>
          <w:r>
            <w:rPr>
              <w:noProof/>
            </w:rPr>
            <w:tab/>
          </w:r>
          <w:r>
            <w:rPr>
              <w:noProof/>
            </w:rPr>
            <w:fldChar w:fldCharType="begin"/>
          </w:r>
          <w:r>
            <w:rPr>
              <w:noProof/>
            </w:rPr>
            <w:instrText xml:space="preserve"> PAGEREF _Toc426365589 \h </w:instrText>
          </w:r>
          <w:r>
            <w:rPr>
              <w:noProof/>
            </w:rPr>
          </w:r>
          <w:r>
            <w:rPr>
              <w:noProof/>
            </w:rPr>
            <w:fldChar w:fldCharType="separate"/>
          </w:r>
          <w:r>
            <w:rPr>
              <w:noProof/>
            </w:rPr>
            <w:t>37</w:t>
          </w:r>
          <w:r>
            <w:rPr>
              <w:noProof/>
            </w:rPr>
            <w:fldChar w:fldCharType="end"/>
          </w:r>
        </w:p>
        <w:p w14:paraId="17F99C6A" w14:textId="77777777" w:rsidR="00932D58" w:rsidRDefault="00932D58">
          <w:pPr>
            <w:pStyle w:val="TOC2"/>
            <w:rPr>
              <w:b w:val="0"/>
              <w:noProof/>
            </w:rPr>
          </w:pPr>
          <w:r>
            <w:rPr>
              <w:noProof/>
            </w:rPr>
            <w:t>New Paradigms</w:t>
          </w:r>
          <w:r>
            <w:rPr>
              <w:noProof/>
            </w:rPr>
            <w:tab/>
          </w:r>
          <w:r>
            <w:rPr>
              <w:noProof/>
            </w:rPr>
            <w:fldChar w:fldCharType="begin"/>
          </w:r>
          <w:r>
            <w:rPr>
              <w:noProof/>
            </w:rPr>
            <w:instrText xml:space="preserve"> PAGEREF _Toc426365590 \h </w:instrText>
          </w:r>
          <w:r>
            <w:rPr>
              <w:noProof/>
            </w:rPr>
          </w:r>
          <w:r>
            <w:rPr>
              <w:noProof/>
            </w:rPr>
            <w:fldChar w:fldCharType="separate"/>
          </w:r>
          <w:r>
            <w:rPr>
              <w:noProof/>
            </w:rPr>
            <w:t>37</w:t>
          </w:r>
          <w:r>
            <w:rPr>
              <w:noProof/>
            </w:rPr>
            <w:fldChar w:fldCharType="end"/>
          </w:r>
        </w:p>
        <w:p w14:paraId="5DF245CE" w14:textId="77777777" w:rsidR="00932D58" w:rsidRDefault="00932D58">
          <w:pPr>
            <w:pStyle w:val="TOC3"/>
            <w:rPr>
              <w:noProof/>
            </w:rPr>
          </w:pPr>
          <w:r>
            <w:rPr>
              <w:noProof/>
            </w:rPr>
            <w:t>Bay Area, the Peninsula, and San Mateo County</w:t>
          </w:r>
          <w:r>
            <w:rPr>
              <w:noProof/>
            </w:rPr>
            <w:tab/>
          </w:r>
          <w:r>
            <w:rPr>
              <w:noProof/>
            </w:rPr>
            <w:fldChar w:fldCharType="begin"/>
          </w:r>
          <w:r>
            <w:rPr>
              <w:noProof/>
            </w:rPr>
            <w:instrText xml:space="preserve"> PAGEREF _Toc426365591 \h </w:instrText>
          </w:r>
          <w:r>
            <w:rPr>
              <w:noProof/>
            </w:rPr>
          </w:r>
          <w:r>
            <w:rPr>
              <w:noProof/>
            </w:rPr>
            <w:fldChar w:fldCharType="separate"/>
          </w:r>
          <w:r>
            <w:rPr>
              <w:noProof/>
            </w:rPr>
            <w:t>37</w:t>
          </w:r>
          <w:r>
            <w:rPr>
              <w:noProof/>
            </w:rPr>
            <w:fldChar w:fldCharType="end"/>
          </w:r>
        </w:p>
        <w:p w14:paraId="326CCBA0" w14:textId="77777777" w:rsidR="00932D58" w:rsidRDefault="00932D58">
          <w:pPr>
            <w:pStyle w:val="TOC3"/>
            <w:rPr>
              <w:noProof/>
            </w:rPr>
          </w:pPr>
          <w:r>
            <w:rPr>
              <w:noProof/>
            </w:rPr>
            <w:t>California</w:t>
          </w:r>
          <w:r>
            <w:rPr>
              <w:noProof/>
            </w:rPr>
            <w:tab/>
          </w:r>
          <w:r>
            <w:rPr>
              <w:noProof/>
            </w:rPr>
            <w:fldChar w:fldCharType="begin"/>
          </w:r>
          <w:r>
            <w:rPr>
              <w:noProof/>
            </w:rPr>
            <w:instrText xml:space="preserve"> PAGEREF _Toc426365592 \h </w:instrText>
          </w:r>
          <w:r>
            <w:rPr>
              <w:noProof/>
            </w:rPr>
          </w:r>
          <w:r>
            <w:rPr>
              <w:noProof/>
            </w:rPr>
            <w:fldChar w:fldCharType="separate"/>
          </w:r>
          <w:r>
            <w:rPr>
              <w:noProof/>
            </w:rPr>
            <w:t>38</w:t>
          </w:r>
          <w:r>
            <w:rPr>
              <w:noProof/>
            </w:rPr>
            <w:fldChar w:fldCharType="end"/>
          </w:r>
        </w:p>
        <w:p w14:paraId="12CC8029" w14:textId="77777777" w:rsidR="00932D58" w:rsidRDefault="00932D58">
          <w:pPr>
            <w:pStyle w:val="TOC3"/>
            <w:rPr>
              <w:noProof/>
            </w:rPr>
          </w:pPr>
          <w:r>
            <w:rPr>
              <w:noProof/>
            </w:rPr>
            <w:t>United States</w:t>
          </w:r>
          <w:r>
            <w:rPr>
              <w:noProof/>
            </w:rPr>
            <w:tab/>
          </w:r>
          <w:r>
            <w:rPr>
              <w:noProof/>
            </w:rPr>
            <w:fldChar w:fldCharType="begin"/>
          </w:r>
          <w:r>
            <w:rPr>
              <w:noProof/>
            </w:rPr>
            <w:instrText xml:space="preserve"> PAGEREF _Toc426365593 \h </w:instrText>
          </w:r>
          <w:r>
            <w:rPr>
              <w:noProof/>
            </w:rPr>
          </w:r>
          <w:r>
            <w:rPr>
              <w:noProof/>
            </w:rPr>
            <w:fldChar w:fldCharType="separate"/>
          </w:r>
          <w:r>
            <w:rPr>
              <w:noProof/>
            </w:rPr>
            <w:t>38</w:t>
          </w:r>
          <w:r>
            <w:rPr>
              <w:noProof/>
            </w:rPr>
            <w:fldChar w:fldCharType="end"/>
          </w:r>
        </w:p>
        <w:p w14:paraId="4A5D5FDD" w14:textId="4C9A5084" w:rsidR="00932D58" w:rsidRDefault="00431B58">
          <w:pPr>
            <w:pStyle w:val="TOC1"/>
            <w:rPr>
              <w:b w:val="0"/>
              <w:noProof/>
            </w:rPr>
          </w:pPr>
          <w:r>
            <w:rPr>
              <w:noProof/>
            </w:rPr>
            <w:t>Appendix C</w:t>
          </w:r>
          <w:r w:rsidR="00932D58">
            <w:rPr>
              <w:noProof/>
            </w:rPr>
            <w:t>:  Imperatives for Plannin</w:t>
          </w:r>
          <w:r w:rsidR="00655367">
            <w:rPr>
              <w:noProof/>
            </w:rPr>
            <w:t>g – Observations from the data p</w:t>
          </w:r>
          <w:r w:rsidR="00932D58">
            <w:rPr>
              <w:noProof/>
            </w:rPr>
            <w:t>repared for the SMCCCD Strategic Plan</w:t>
          </w:r>
          <w:r w:rsidR="00932D58">
            <w:rPr>
              <w:noProof/>
            </w:rPr>
            <w:tab/>
          </w:r>
          <w:r w:rsidR="00932D58">
            <w:rPr>
              <w:noProof/>
            </w:rPr>
            <w:fldChar w:fldCharType="begin"/>
          </w:r>
          <w:r w:rsidR="00932D58">
            <w:rPr>
              <w:noProof/>
            </w:rPr>
            <w:instrText xml:space="preserve"> PAGEREF _Toc426365594 \h </w:instrText>
          </w:r>
          <w:r w:rsidR="00932D58">
            <w:rPr>
              <w:noProof/>
            </w:rPr>
          </w:r>
          <w:r w:rsidR="00932D58">
            <w:rPr>
              <w:noProof/>
            </w:rPr>
            <w:fldChar w:fldCharType="separate"/>
          </w:r>
          <w:r w:rsidR="00932D58">
            <w:rPr>
              <w:noProof/>
            </w:rPr>
            <w:t>40</w:t>
          </w:r>
          <w:r w:rsidR="00932D58">
            <w:rPr>
              <w:noProof/>
            </w:rPr>
            <w:fldChar w:fldCharType="end"/>
          </w:r>
        </w:p>
        <w:p w14:paraId="7B33793F" w14:textId="77777777" w:rsidR="00932D58" w:rsidRDefault="00932D58">
          <w:pPr>
            <w:pStyle w:val="TOC2"/>
            <w:rPr>
              <w:b w:val="0"/>
              <w:noProof/>
            </w:rPr>
          </w:pPr>
          <w:r>
            <w:rPr>
              <w:noProof/>
            </w:rPr>
            <w:t>Demographics</w:t>
          </w:r>
          <w:r>
            <w:rPr>
              <w:noProof/>
            </w:rPr>
            <w:tab/>
          </w:r>
          <w:r>
            <w:rPr>
              <w:noProof/>
            </w:rPr>
            <w:fldChar w:fldCharType="begin"/>
          </w:r>
          <w:r>
            <w:rPr>
              <w:noProof/>
            </w:rPr>
            <w:instrText xml:space="preserve"> PAGEREF _Toc426365595 \h </w:instrText>
          </w:r>
          <w:r>
            <w:rPr>
              <w:noProof/>
            </w:rPr>
          </w:r>
          <w:r>
            <w:rPr>
              <w:noProof/>
            </w:rPr>
            <w:fldChar w:fldCharType="separate"/>
          </w:r>
          <w:r>
            <w:rPr>
              <w:noProof/>
            </w:rPr>
            <w:t>40</w:t>
          </w:r>
          <w:r>
            <w:rPr>
              <w:noProof/>
            </w:rPr>
            <w:fldChar w:fldCharType="end"/>
          </w:r>
        </w:p>
        <w:p w14:paraId="00BF6F89" w14:textId="77777777" w:rsidR="00932D58" w:rsidRDefault="00932D58">
          <w:pPr>
            <w:pStyle w:val="TOC3"/>
            <w:rPr>
              <w:noProof/>
            </w:rPr>
          </w:pPr>
          <w:r>
            <w:rPr>
              <w:noProof/>
            </w:rPr>
            <w:t>Age and Forecasted Shifts</w:t>
          </w:r>
          <w:r>
            <w:rPr>
              <w:noProof/>
            </w:rPr>
            <w:tab/>
          </w:r>
          <w:r>
            <w:rPr>
              <w:noProof/>
            </w:rPr>
            <w:fldChar w:fldCharType="begin"/>
          </w:r>
          <w:r>
            <w:rPr>
              <w:noProof/>
            </w:rPr>
            <w:instrText xml:space="preserve"> PAGEREF _Toc426365596 \h </w:instrText>
          </w:r>
          <w:r>
            <w:rPr>
              <w:noProof/>
            </w:rPr>
          </w:r>
          <w:r>
            <w:rPr>
              <w:noProof/>
            </w:rPr>
            <w:fldChar w:fldCharType="separate"/>
          </w:r>
          <w:r>
            <w:rPr>
              <w:noProof/>
            </w:rPr>
            <w:t>40</w:t>
          </w:r>
          <w:r>
            <w:rPr>
              <w:noProof/>
            </w:rPr>
            <w:fldChar w:fldCharType="end"/>
          </w:r>
        </w:p>
        <w:p w14:paraId="4B2681CF" w14:textId="77777777" w:rsidR="00932D58" w:rsidRDefault="00932D58">
          <w:pPr>
            <w:pStyle w:val="TOC3"/>
            <w:rPr>
              <w:noProof/>
            </w:rPr>
          </w:pPr>
          <w:r>
            <w:rPr>
              <w:noProof/>
            </w:rPr>
            <w:t>Race and Ethnicity</w:t>
          </w:r>
          <w:r>
            <w:rPr>
              <w:noProof/>
            </w:rPr>
            <w:tab/>
          </w:r>
          <w:r>
            <w:rPr>
              <w:noProof/>
            </w:rPr>
            <w:fldChar w:fldCharType="begin"/>
          </w:r>
          <w:r>
            <w:rPr>
              <w:noProof/>
            </w:rPr>
            <w:instrText xml:space="preserve"> PAGEREF _Toc426365597 \h </w:instrText>
          </w:r>
          <w:r>
            <w:rPr>
              <w:noProof/>
            </w:rPr>
          </w:r>
          <w:r>
            <w:rPr>
              <w:noProof/>
            </w:rPr>
            <w:fldChar w:fldCharType="separate"/>
          </w:r>
          <w:r>
            <w:rPr>
              <w:noProof/>
            </w:rPr>
            <w:t>41</w:t>
          </w:r>
          <w:r>
            <w:rPr>
              <w:noProof/>
            </w:rPr>
            <w:fldChar w:fldCharType="end"/>
          </w:r>
        </w:p>
        <w:p w14:paraId="1F4EAE08" w14:textId="77777777" w:rsidR="00932D58" w:rsidRDefault="00932D58">
          <w:pPr>
            <w:pStyle w:val="TOC3"/>
            <w:rPr>
              <w:noProof/>
            </w:rPr>
          </w:pPr>
          <w:r>
            <w:rPr>
              <w:noProof/>
            </w:rPr>
            <w:t>Income and Poverty</w:t>
          </w:r>
          <w:r>
            <w:rPr>
              <w:noProof/>
            </w:rPr>
            <w:tab/>
          </w:r>
          <w:r>
            <w:rPr>
              <w:noProof/>
            </w:rPr>
            <w:fldChar w:fldCharType="begin"/>
          </w:r>
          <w:r>
            <w:rPr>
              <w:noProof/>
            </w:rPr>
            <w:instrText xml:space="preserve"> PAGEREF _Toc426365598 \h </w:instrText>
          </w:r>
          <w:r>
            <w:rPr>
              <w:noProof/>
            </w:rPr>
          </w:r>
          <w:r>
            <w:rPr>
              <w:noProof/>
            </w:rPr>
            <w:fldChar w:fldCharType="separate"/>
          </w:r>
          <w:r>
            <w:rPr>
              <w:noProof/>
            </w:rPr>
            <w:t>44</w:t>
          </w:r>
          <w:r>
            <w:rPr>
              <w:noProof/>
            </w:rPr>
            <w:fldChar w:fldCharType="end"/>
          </w:r>
        </w:p>
        <w:p w14:paraId="287720F4" w14:textId="77777777" w:rsidR="00932D58" w:rsidRDefault="00932D58">
          <w:pPr>
            <w:pStyle w:val="TOC3"/>
            <w:rPr>
              <w:noProof/>
            </w:rPr>
          </w:pPr>
          <w:r>
            <w:rPr>
              <w:noProof/>
            </w:rPr>
            <w:t>English Language Proficiency</w:t>
          </w:r>
          <w:r>
            <w:rPr>
              <w:noProof/>
            </w:rPr>
            <w:tab/>
          </w:r>
          <w:r>
            <w:rPr>
              <w:noProof/>
            </w:rPr>
            <w:fldChar w:fldCharType="begin"/>
          </w:r>
          <w:r>
            <w:rPr>
              <w:noProof/>
            </w:rPr>
            <w:instrText xml:space="preserve"> PAGEREF _Toc426365599 \h </w:instrText>
          </w:r>
          <w:r>
            <w:rPr>
              <w:noProof/>
            </w:rPr>
          </w:r>
          <w:r>
            <w:rPr>
              <w:noProof/>
            </w:rPr>
            <w:fldChar w:fldCharType="separate"/>
          </w:r>
          <w:r>
            <w:rPr>
              <w:noProof/>
            </w:rPr>
            <w:t>45</w:t>
          </w:r>
          <w:r>
            <w:rPr>
              <w:noProof/>
            </w:rPr>
            <w:fldChar w:fldCharType="end"/>
          </w:r>
        </w:p>
        <w:p w14:paraId="7D380562" w14:textId="77777777" w:rsidR="00932D58" w:rsidRDefault="00932D58">
          <w:pPr>
            <w:pStyle w:val="TOC3"/>
            <w:rPr>
              <w:noProof/>
            </w:rPr>
          </w:pPr>
          <w:r>
            <w:rPr>
              <w:noProof/>
            </w:rPr>
            <w:t>Educational Attainment</w:t>
          </w:r>
          <w:r>
            <w:rPr>
              <w:noProof/>
            </w:rPr>
            <w:tab/>
          </w:r>
          <w:r>
            <w:rPr>
              <w:noProof/>
            </w:rPr>
            <w:fldChar w:fldCharType="begin"/>
          </w:r>
          <w:r>
            <w:rPr>
              <w:noProof/>
            </w:rPr>
            <w:instrText xml:space="preserve"> PAGEREF _Toc426365600 \h </w:instrText>
          </w:r>
          <w:r>
            <w:rPr>
              <w:noProof/>
            </w:rPr>
          </w:r>
          <w:r>
            <w:rPr>
              <w:noProof/>
            </w:rPr>
            <w:fldChar w:fldCharType="separate"/>
          </w:r>
          <w:r>
            <w:rPr>
              <w:noProof/>
            </w:rPr>
            <w:t>45</w:t>
          </w:r>
          <w:r>
            <w:rPr>
              <w:noProof/>
            </w:rPr>
            <w:fldChar w:fldCharType="end"/>
          </w:r>
        </w:p>
        <w:p w14:paraId="69336B26" w14:textId="77777777" w:rsidR="00932D58" w:rsidRDefault="00932D58">
          <w:pPr>
            <w:pStyle w:val="TOC2"/>
            <w:rPr>
              <w:b w:val="0"/>
              <w:noProof/>
            </w:rPr>
          </w:pPr>
          <w:r>
            <w:rPr>
              <w:noProof/>
            </w:rPr>
            <w:t>Demographic Summary</w:t>
          </w:r>
          <w:r>
            <w:rPr>
              <w:noProof/>
            </w:rPr>
            <w:tab/>
          </w:r>
          <w:r>
            <w:rPr>
              <w:noProof/>
            </w:rPr>
            <w:fldChar w:fldCharType="begin"/>
          </w:r>
          <w:r>
            <w:rPr>
              <w:noProof/>
            </w:rPr>
            <w:instrText xml:space="preserve"> PAGEREF _Toc426365601 \h </w:instrText>
          </w:r>
          <w:r>
            <w:rPr>
              <w:noProof/>
            </w:rPr>
          </w:r>
          <w:r>
            <w:rPr>
              <w:noProof/>
            </w:rPr>
            <w:fldChar w:fldCharType="separate"/>
          </w:r>
          <w:r>
            <w:rPr>
              <w:noProof/>
            </w:rPr>
            <w:t>47</w:t>
          </w:r>
          <w:r>
            <w:rPr>
              <w:noProof/>
            </w:rPr>
            <w:fldChar w:fldCharType="end"/>
          </w:r>
        </w:p>
        <w:p w14:paraId="74A27608" w14:textId="77777777" w:rsidR="00932D58" w:rsidRDefault="00932D58">
          <w:pPr>
            <w:pStyle w:val="TOC2"/>
            <w:rPr>
              <w:b w:val="0"/>
              <w:noProof/>
            </w:rPr>
          </w:pPr>
          <w:r>
            <w:rPr>
              <w:noProof/>
            </w:rPr>
            <w:t>Equity</w:t>
          </w:r>
          <w:r>
            <w:rPr>
              <w:noProof/>
            </w:rPr>
            <w:tab/>
          </w:r>
          <w:r>
            <w:rPr>
              <w:noProof/>
            </w:rPr>
            <w:fldChar w:fldCharType="begin"/>
          </w:r>
          <w:r>
            <w:rPr>
              <w:noProof/>
            </w:rPr>
            <w:instrText xml:space="preserve"> PAGEREF _Toc426365602 \h </w:instrText>
          </w:r>
          <w:r>
            <w:rPr>
              <w:noProof/>
            </w:rPr>
          </w:r>
          <w:r>
            <w:rPr>
              <w:noProof/>
            </w:rPr>
            <w:fldChar w:fldCharType="separate"/>
          </w:r>
          <w:r>
            <w:rPr>
              <w:noProof/>
            </w:rPr>
            <w:t>47</w:t>
          </w:r>
          <w:r>
            <w:rPr>
              <w:noProof/>
            </w:rPr>
            <w:fldChar w:fldCharType="end"/>
          </w:r>
        </w:p>
        <w:p w14:paraId="1796F9F5" w14:textId="77777777" w:rsidR="00932D58" w:rsidRDefault="00932D58">
          <w:pPr>
            <w:pStyle w:val="TOC2"/>
            <w:rPr>
              <w:b w:val="0"/>
              <w:noProof/>
            </w:rPr>
          </w:pPr>
          <w:r>
            <w:rPr>
              <w:noProof/>
            </w:rPr>
            <w:t>Economics</w:t>
          </w:r>
          <w:r>
            <w:rPr>
              <w:noProof/>
            </w:rPr>
            <w:tab/>
          </w:r>
          <w:r>
            <w:rPr>
              <w:noProof/>
            </w:rPr>
            <w:fldChar w:fldCharType="begin"/>
          </w:r>
          <w:r>
            <w:rPr>
              <w:noProof/>
            </w:rPr>
            <w:instrText xml:space="preserve"> PAGEREF _Toc426365603 \h </w:instrText>
          </w:r>
          <w:r>
            <w:rPr>
              <w:noProof/>
            </w:rPr>
          </w:r>
          <w:r>
            <w:rPr>
              <w:noProof/>
            </w:rPr>
            <w:fldChar w:fldCharType="separate"/>
          </w:r>
          <w:r>
            <w:rPr>
              <w:noProof/>
            </w:rPr>
            <w:t>47</w:t>
          </w:r>
          <w:r>
            <w:rPr>
              <w:noProof/>
            </w:rPr>
            <w:fldChar w:fldCharType="end"/>
          </w:r>
        </w:p>
        <w:p w14:paraId="15FFF8F5" w14:textId="77777777" w:rsidR="00932D58" w:rsidRDefault="00932D58">
          <w:pPr>
            <w:pStyle w:val="TOC3"/>
            <w:rPr>
              <w:noProof/>
            </w:rPr>
          </w:pPr>
          <w:r>
            <w:rPr>
              <w:noProof/>
            </w:rPr>
            <w:t>Employment</w:t>
          </w:r>
          <w:r>
            <w:rPr>
              <w:noProof/>
            </w:rPr>
            <w:tab/>
          </w:r>
          <w:r>
            <w:rPr>
              <w:noProof/>
            </w:rPr>
            <w:fldChar w:fldCharType="begin"/>
          </w:r>
          <w:r>
            <w:rPr>
              <w:noProof/>
            </w:rPr>
            <w:instrText xml:space="preserve"> PAGEREF _Toc426365604 \h </w:instrText>
          </w:r>
          <w:r>
            <w:rPr>
              <w:noProof/>
            </w:rPr>
          </w:r>
          <w:r>
            <w:rPr>
              <w:noProof/>
            </w:rPr>
            <w:fldChar w:fldCharType="separate"/>
          </w:r>
          <w:r>
            <w:rPr>
              <w:noProof/>
            </w:rPr>
            <w:t>47</w:t>
          </w:r>
          <w:r>
            <w:rPr>
              <w:noProof/>
            </w:rPr>
            <w:fldChar w:fldCharType="end"/>
          </w:r>
        </w:p>
        <w:p w14:paraId="17FE9763" w14:textId="77777777" w:rsidR="00932D58" w:rsidRDefault="00932D58">
          <w:pPr>
            <w:pStyle w:val="TOC3"/>
            <w:rPr>
              <w:noProof/>
            </w:rPr>
          </w:pPr>
          <w:r>
            <w:rPr>
              <w:noProof/>
            </w:rPr>
            <w:lastRenderedPageBreak/>
            <w:t>Business Expansion</w:t>
          </w:r>
          <w:r>
            <w:rPr>
              <w:noProof/>
            </w:rPr>
            <w:tab/>
          </w:r>
          <w:r>
            <w:rPr>
              <w:noProof/>
            </w:rPr>
            <w:fldChar w:fldCharType="begin"/>
          </w:r>
          <w:r>
            <w:rPr>
              <w:noProof/>
            </w:rPr>
            <w:instrText xml:space="preserve"> PAGEREF _Toc426365605 \h </w:instrText>
          </w:r>
          <w:r>
            <w:rPr>
              <w:noProof/>
            </w:rPr>
          </w:r>
          <w:r>
            <w:rPr>
              <w:noProof/>
            </w:rPr>
            <w:fldChar w:fldCharType="separate"/>
          </w:r>
          <w:r>
            <w:rPr>
              <w:noProof/>
            </w:rPr>
            <w:t>48</w:t>
          </w:r>
          <w:r>
            <w:rPr>
              <w:noProof/>
            </w:rPr>
            <w:fldChar w:fldCharType="end"/>
          </w:r>
        </w:p>
        <w:p w14:paraId="1D027647" w14:textId="77777777" w:rsidR="00932D58" w:rsidRDefault="00932D58">
          <w:pPr>
            <w:pStyle w:val="TOC2"/>
            <w:rPr>
              <w:b w:val="0"/>
              <w:noProof/>
            </w:rPr>
          </w:pPr>
          <w:r>
            <w:rPr>
              <w:noProof/>
            </w:rPr>
            <w:t>Housing</w:t>
          </w:r>
          <w:r>
            <w:rPr>
              <w:noProof/>
            </w:rPr>
            <w:tab/>
          </w:r>
          <w:r>
            <w:rPr>
              <w:noProof/>
            </w:rPr>
            <w:fldChar w:fldCharType="begin"/>
          </w:r>
          <w:r>
            <w:rPr>
              <w:noProof/>
            </w:rPr>
            <w:instrText xml:space="preserve"> PAGEREF _Toc426365606 \h </w:instrText>
          </w:r>
          <w:r>
            <w:rPr>
              <w:noProof/>
            </w:rPr>
          </w:r>
          <w:r>
            <w:rPr>
              <w:noProof/>
            </w:rPr>
            <w:fldChar w:fldCharType="separate"/>
          </w:r>
          <w:r>
            <w:rPr>
              <w:noProof/>
            </w:rPr>
            <w:t>48</w:t>
          </w:r>
          <w:r>
            <w:rPr>
              <w:noProof/>
            </w:rPr>
            <w:fldChar w:fldCharType="end"/>
          </w:r>
        </w:p>
        <w:p w14:paraId="028035F2" w14:textId="77777777" w:rsidR="00932D58" w:rsidRDefault="00932D58">
          <w:pPr>
            <w:pStyle w:val="TOC2"/>
            <w:rPr>
              <w:b w:val="0"/>
              <w:noProof/>
            </w:rPr>
          </w:pPr>
          <w:r>
            <w:rPr>
              <w:noProof/>
            </w:rPr>
            <w:t>Community Supported Status</w:t>
          </w:r>
          <w:r>
            <w:rPr>
              <w:noProof/>
            </w:rPr>
            <w:tab/>
          </w:r>
          <w:r>
            <w:rPr>
              <w:noProof/>
            </w:rPr>
            <w:fldChar w:fldCharType="begin"/>
          </w:r>
          <w:r>
            <w:rPr>
              <w:noProof/>
            </w:rPr>
            <w:instrText xml:space="preserve"> PAGEREF _Toc426365607 \h </w:instrText>
          </w:r>
          <w:r>
            <w:rPr>
              <w:noProof/>
            </w:rPr>
          </w:r>
          <w:r>
            <w:rPr>
              <w:noProof/>
            </w:rPr>
            <w:fldChar w:fldCharType="separate"/>
          </w:r>
          <w:r>
            <w:rPr>
              <w:noProof/>
            </w:rPr>
            <w:t>48</w:t>
          </w:r>
          <w:r>
            <w:rPr>
              <w:noProof/>
            </w:rPr>
            <w:fldChar w:fldCharType="end"/>
          </w:r>
        </w:p>
        <w:p w14:paraId="0BA24894" w14:textId="77777777" w:rsidR="00932D58" w:rsidRDefault="00932D58">
          <w:pPr>
            <w:pStyle w:val="TOC2"/>
            <w:rPr>
              <w:b w:val="0"/>
              <w:noProof/>
            </w:rPr>
          </w:pPr>
          <w:r>
            <w:rPr>
              <w:noProof/>
            </w:rPr>
            <w:t>Enrollment and Student Demographics</w:t>
          </w:r>
          <w:r>
            <w:rPr>
              <w:noProof/>
            </w:rPr>
            <w:tab/>
          </w:r>
          <w:r>
            <w:rPr>
              <w:noProof/>
            </w:rPr>
            <w:fldChar w:fldCharType="begin"/>
          </w:r>
          <w:r>
            <w:rPr>
              <w:noProof/>
            </w:rPr>
            <w:instrText xml:space="preserve"> PAGEREF _Toc426365608 \h </w:instrText>
          </w:r>
          <w:r>
            <w:rPr>
              <w:noProof/>
            </w:rPr>
          </w:r>
          <w:r>
            <w:rPr>
              <w:noProof/>
            </w:rPr>
            <w:fldChar w:fldCharType="separate"/>
          </w:r>
          <w:r>
            <w:rPr>
              <w:noProof/>
            </w:rPr>
            <w:t>49</w:t>
          </w:r>
          <w:r>
            <w:rPr>
              <w:noProof/>
            </w:rPr>
            <w:fldChar w:fldCharType="end"/>
          </w:r>
        </w:p>
        <w:p w14:paraId="6BC70A11" w14:textId="77777777" w:rsidR="00932D58" w:rsidRDefault="00932D58">
          <w:pPr>
            <w:pStyle w:val="TOC3"/>
            <w:rPr>
              <w:noProof/>
            </w:rPr>
          </w:pPr>
          <w:r>
            <w:rPr>
              <w:noProof/>
            </w:rPr>
            <w:t>Changes in Enrollment</w:t>
          </w:r>
          <w:r>
            <w:rPr>
              <w:noProof/>
            </w:rPr>
            <w:tab/>
          </w:r>
          <w:r>
            <w:rPr>
              <w:noProof/>
            </w:rPr>
            <w:fldChar w:fldCharType="begin"/>
          </w:r>
          <w:r>
            <w:rPr>
              <w:noProof/>
            </w:rPr>
            <w:instrText xml:space="preserve"> PAGEREF _Toc426365609 \h </w:instrText>
          </w:r>
          <w:r>
            <w:rPr>
              <w:noProof/>
            </w:rPr>
          </w:r>
          <w:r>
            <w:rPr>
              <w:noProof/>
            </w:rPr>
            <w:fldChar w:fldCharType="separate"/>
          </w:r>
          <w:r>
            <w:rPr>
              <w:noProof/>
            </w:rPr>
            <w:t>49</w:t>
          </w:r>
          <w:r>
            <w:rPr>
              <w:noProof/>
            </w:rPr>
            <w:fldChar w:fldCharType="end"/>
          </w:r>
        </w:p>
        <w:p w14:paraId="4DDA16C4" w14:textId="77777777" w:rsidR="00932D58" w:rsidRDefault="00932D58">
          <w:pPr>
            <w:pStyle w:val="TOC2"/>
            <w:rPr>
              <w:b w:val="0"/>
              <w:noProof/>
            </w:rPr>
          </w:pPr>
          <w:r>
            <w:rPr>
              <w:noProof/>
            </w:rPr>
            <w:t>Shifts in Student Demographics</w:t>
          </w:r>
          <w:r>
            <w:rPr>
              <w:noProof/>
            </w:rPr>
            <w:tab/>
          </w:r>
          <w:r>
            <w:rPr>
              <w:noProof/>
            </w:rPr>
            <w:fldChar w:fldCharType="begin"/>
          </w:r>
          <w:r>
            <w:rPr>
              <w:noProof/>
            </w:rPr>
            <w:instrText xml:space="preserve"> PAGEREF _Toc426365610 \h </w:instrText>
          </w:r>
          <w:r>
            <w:rPr>
              <w:noProof/>
            </w:rPr>
          </w:r>
          <w:r>
            <w:rPr>
              <w:noProof/>
            </w:rPr>
            <w:fldChar w:fldCharType="separate"/>
          </w:r>
          <w:r>
            <w:rPr>
              <w:noProof/>
            </w:rPr>
            <w:t>51</w:t>
          </w:r>
          <w:r>
            <w:rPr>
              <w:noProof/>
            </w:rPr>
            <w:fldChar w:fldCharType="end"/>
          </w:r>
        </w:p>
        <w:p w14:paraId="42A83DC9" w14:textId="77777777" w:rsidR="00932D58" w:rsidRDefault="00932D58">
          <w:pPr>
            <w:pStyle w:val="TOC3"/>
            <w:rPr>
              <w:noProof/>
            </w:rPr>
          </w:pPr>
          <w:r>
            <w:rPr>
              <w:noProof/>
            </w:rPr>
            <w:t>Age Trends</w:t>
          </w:r>
          <w:r>
            <w:rPr>
              <w:noProof/>
            </w:rPr>
            <w:tab/>
          </w:r>
          <w:r>
            <w:rPr>
              <w:noProof/>
            </w:rPr>
            <w:fldChar w:fldCharType="begin"/>
          </w:r>
          <w:r>
            <w:rPr>
              <w:noProof/>
            </w:rPr>
            <w:instrText xml:space="preserve"> PAGEREF _Toc426365611 \h </w:instrText>
          </w:r>
          <w:r>
            <w:rPr>
              <w:noProof/>
            </w:rPr>
          </w:r>
          <w:r>
            <w:rPr>
              <w:noProof/>
            </w:rPr>
            <w:fldChar w:fldCharType="separate"/>
          </w:r>
          <w:r>
            <w:rPr>
              <w:noProof/>
            </w:rPr>
            <w:t>51</w:t>
          </w:r>
          <w:r>
            <w:rPr>
              <w:noProof/>
            </w:rPr>
            <w:fldChar w:fldCharType="end"/>
          </w:r>
        </w:p>
        <w:p w14:paraId="4B572707" w14:textId="77777777" w:rsidR="00932D58" w:rsidRDefault="00932D58">
          <w:pPr>
            <w:pStyle w:val="TOC3"/>
            <w:rPr>
              <w:noProof/>
            </w:rPr>
          </w:pPr>
          <w:r>
            <w:rPr>
              <w:noProof/>
            </w:rPr>
            <w:t>Gender Trends</w:t>
          </w:r>
          <w:r>
            <w:rPr>
              <w:noProof/>
            </w:rPr>
            <w:tab/>
          </w:r>
          <w:r>
            <w:rPr>
              <w:noProof/>
            </w:rPr>
            <w:fldChar w:fldCharType="begin"/>
          </w:r>
          <w:r>
            <w:rPr>
              <w:noProof/>
            </w:rPr>
            <w:instrText xml:space="preserve"> PAGEREF _Toc426365612 \h </w:instrText>
          </w:r>
          <w:r>
            <w:rPr>
              <w:noProof/>
            </w:rPr>
          </w:r>
          <w:r>
            <w:rPr>
              <w:noProof/>
            </w:rPr>
            <w:fldChar w:fldCharType="separate"/>
          </w:r>
          <w:r>
            <w:rPr>
              <w:noProof/>
            </w:rPr>
            <w:t>52</w:t>
          </w:r>
          <w:r>
            <w:rPr>
              <w:noProof/>
            </w:rPr>
            <w:fldChar w:fldCharType="end"/>
          </w:r>
        </w:p>
        <w:p w14:paraId="69811DAB" w14:textId="77777777" w:rsidR="00932D58" w:rsidRDefault="00932D58">
          <w:pPr>
            <w:pStyle w:val="TOC3"/>
            <w:rPr>
              <w:noProof/>
            </w:rPr>
          </w:pPr>
          <w:r>
            <w:rPr>
              <w:noProof/>
            </w:rPr>
            <w:t>Ethnicity Trends</w:t>
          </w:r>
          <w:r>
            <w:rPr>
              <w:noProof/>
            </w:rPr>
            <w:tab/>
          </w:r>
          <w:r>
            <w:rPr>
              <w:noProof/>
            </w:rPr>
            <w:fldChar w:fldCharType="begin"/>
          </w:r>
          <w:r>
            <w:rPr>
              <w:noProof/>
            </w:rPr>
            <w:instrText xml:space="preserve"> PAGEREF _Toc426365613 \h </w:instrText>
          </w:r>
          <w:r>
            <w:rPr>
              <w:noProof/>
            </w:rPr>
          </w:r>
          <w:r>
            <w:rPr>
              <w:noProof/>
            </w:rPr>
            <w:fldChar w:fldCharType="separate"/>
          </w:r>
          <w:r>
            <w:rPr>
              <w:noProof/>
            </w:rPr>
            <w:t>53</w:t>
          </w:r>
          <w:r>
            <w:rPr>
              <w:noProof/>
            </w:rPr>
            <w:fldChar w:fldCharType="end"/>
          </w:r>
        </w:p>
        <w:p w14:paraId="195C1911" w14:textId="77777777" w:rsidR="00932D58" w:rsidRDefault="00932D58">
          <w:pPr>
            <w:pStyle w:val="TOC3"/>
            <w:rPr>
              <w:noProof/>
            </w:rPr>
          </w:pPr>
          <w:r>
            <w:rPr>
              <w:noProof/>
            </w:rPr>
            <w:t>Financial Aid Trends</w:t>
          </w:r>
          <w:r>
            <w:rPr>
              <w:noProof/>
            </w:rPr>
            <w:tab/>
          </w:r>
          <w:r>
            <w:rPr>
              <w:noProof/>
            </w:rPr>
            <w:fldChar w:fldCharType="begin"/>
          </w:r>
          <w:r>
            <w:rPr>
              <w:noProof/>
            </w:rPr>
            <w:instrText xml:space="preserve"> PAGEREF _Toc426365614 \h </w:instrText>
          </w:r>
          <w:r>
            <w:rPr>
              <w:noProof/>
            </w:rPr>
          </w:r>
          <w:r>
            <w:rPr>
              <w:noProof/>
            </w:rPr>
            <w:fldChar w:fldCharType="separate"/>
          </w:r>
          <w:r>
            <w:rPr>
              <w:noProof/>
            </w:rPr>
            <w:t>53</w:t>
          </w:r>
          <w:r>
            <w:rPr>
              <w:noProof/>
            </w:rPr>
            <w:fldChar w:fldCharType="end"/>
          </w:r>
        </w:p>
        <w:p w14:paraId="7D3A62E2" w14:textId="77777777" w:rsidR="00932D58" w:rsidRDefault="00932D58">
          <w:pPr>
            <w:pStyle w:val="TOC3"/>
            <w:rPr>
              <w:noProof/>
            </w:rPr>
          </w:pPr>
          <w:r>
            <w:rPr>
              <w:noProof/>
            </w:rPr>
            <w:t>Secondary Schools and Penetration Rates</w:t>
          </w:r>
          <w:r>
            <w:rPr>
              <w:noProof/>
            </w:rPr>
            <w:tab/>
          </w:r>
          <w:r>
            <w:rPr>
              <w:noProof/>
            </w:rPr>
            <w:fldChar w:fldCharType="begin"/>
          </w:r>
          <w:r>
            <w:rPr>
              <w:noProof/>
            </w:rPr>
            <w:instrText xml:space="preserve"> PAGEREF _Toc426365615 \h </w:instrText>
          </w:r>
          <w:r>
            <w:rPr>
              <w:noProof/>
            </w:rPr>
          </w:r>
          <w:r>
            <w:rPr>
              <w:noProof/>
            </w:rPr>
            <w:fldChar w:fldCharType="separate"/>
          </w:r>
          <w:r>
            <w:rPr>
              <w:noProof/>
            </w:rPr>
            <w:t>55</w:t>
          </w:r>
          <w:r>
            <w:rPr>
              <w:noProof/>
            </w:rPr>
            <w:fldChar w:fldCharType="end"/>
          </w:r>
        </w:p>
        <w:p w14:paraId="43F083C5" w14:textId="77777777" w:rsidR="00932D58" w:rsidRDefault="00932D58">
          <w:pPr>
            <w:pStyle w:val="TOC3"/>
            <w:rPr>
              <w:noProof/>
            </w:rPr>
          </w:pPr>
          <w:r>
            <w:rPr>
              <w:noProof/>
            </w:rPr>
            <w:t>High School Student Enrollment</w:t>
          </w:r>
          <w:r>
            <w:rPr>
              <w:noProof/>
            </w:rPr>
            <w:tab/>
          </w:r>
          <w:r>
            <w:rPr>
              <w:noProof/>
            </w:rPr>
            <w:fldChar w:fldCharType="begin"/>
          </w:r>
          <w:r>
            <w:rPr>
              <w:noProof/>
            </w:rPr>
            <w:instrText xml:space="preserve"> PAGEREF _Toc426365616 \h </w:instrText>
          </w:r>
          <w:r>
            <w:rPr>
              <w:noProof/>
            </w:rPr>
          </w:r>
          <w:r>
            <w:rPr>
              <w:noProof/>
            </w:rPr>
            <w:fldChar w:fldCharType="separate"/>
          </w:r>
          <w:r>
            <w:rPr>
              <w:noProof/>
            </w:rPr>
            <w:t>57</w:t>
          </w:r>
          <w:r>
            <w:rPr>
              <w:noProof/>
            </w:rPr>
            <w:fldChar w:fldCharType="end"/>
          </w:r>
        </w:p>
        <w:p w14:paraId="7CFBE638" w14:textId="77777777" w:rsidR="00932D58" w:rsidRDefault="00932D58">
          <w:pPr>
            <w:pStyle w:val="TOC3"/>
            <w:rPr>
              <w:noProof/>
            </w:rPr>
          </w:pPr>
          <w:r>
            <w:rPr>
              <w:noProof/>
            </w:rPr>
            <w:t>Connections to Labor Markets</w:t>
          </w:r>
          <w:r>
            <w:rPr>
              <w:noProof/>
            </w:rPr>
            <w:tab/>
          </w:r>
          <w:r>
            <w:rPr>
              <w:noProof/>
            </w:rPr>
            <w:fldChar w:fldCharType="begin"/>
          </w:r>
          <w:r>
            <w:rPr>
              <w:noProof/>
            </w:rPr>
            <w:instrText xml:space="preserve"> PAGEREF _Toc426365617 \h </w:instrText>
          </w:r>
          <w:r>
            <w:rPr>
              <w:noProof/>
            </w:rPr>
          </w:r>
          <w:r>
            <w:rPr>
              <w:noProof/>
            </w:rPr>
            <w:fldChar w:fldCharType="separate"/>
          </w:r>
          <w:r>
            <w:rPr>
              <w:noProof/>
            </w:rPr>
            <w:t>58</w:t>
          </w:r>
          <w:r>
            <w:rPr>
              <w:noProof/>
            </w:rPr>
            <w:fldChar w:fldCharType="end"/>
          </w:r>
        </w:p>
        <w:p w14:paraId="66BBE163" w14:textId="77777777" w:rsidR="00932D58" w:rsidRDefault="00932D58">
          <w:pPr>
            <w:pStyle w:val="TOC2"/>
            <w:rPr>
              <w:b w:val="0"/>
              <w:noProof/>
            </w:rPr>
          </w:pPr>
          <w:r>
            <w:rPr>
              <w:noProof/>
            </w:rPr>
            <w:t>Instructional Programs</w:t>
          </w:r>
          <w:r>
            <w:rPr>
              <w:noProof/>
            </w:rPr>
            <w:tab/>
          </w:r>
          <w:r>
            <w:rPr>
              <w:noProof/>
            </w:rPr>
            <w:fldChar w:fldCharType="begin"/>
          </w:r>
          <w:r>
            <w:rPr>
              <w:noProof/>
            </w:rPr>
            <w:instrText xml:space="preserve"> PAGEREF _Toc426365618 \h </w:instrText>
          </w:r>
          <w:r>
            <w:rPr>
              <w:noProof/>
            </w:rPr>
          </w:r>
          <w:r>
            <w:rPr>
              <w:noProof/>
            </w:rPr>
            <w:fldChar w:fldCharType="separate"/>
          </w:r>
          <w:r>
            <w:rPr>
              <w:noProof/>
            </w:rPr>
            <w:t>59</w:t>
          </w:r>
          <w:r>
            <w:rPr>
              <w:noProof/>
            </w:rPr>
            <w:fldChar w:fldCharType="end"/>
          </w:r>
        </w:p>
        <w:p w14:paraId="50C2744C" w14:textId="77777777" w:rsidR="00932D58" w:rsidRDefault="00932D58">
          <w:pPr>
            <w:pStyle w:val="TOC3"/>
            <w:rPr>
              <w:noProof/>
            </w:rPr>
          </w:pPr>
          <w:r>
            <w:rPr>
              <w:noProof/>
            </w:rPr>
            <w:t>Breadth of Offerings And Trends</w:t>
          </w:r>
          <w:r>
            <w:rPr>
              <w:noProof/>
            </w:rPr>
            <w:tab/>
          </w:r>
          <w:r>
            <w:rPr>
              <w:noProof/>
            </w:rPr>
            <w:fldChar w:fldCharType="begin"/>
          </w:r>
          <w:r>
            <w:rPr>
              <w:noProof/>
            </w:rPr>
            <w:instrText xml:space="preserve"> PAGEREF _Toc426365619 \h </w:instrText>
          </w:r>
          <w:r>
            <w:rPr>
              <w:noProof/>
            </w:rPr>
          </w:r>
          <w:r>
            <w:rPr>
              <w:noProof/>
            </w:rPr>
            <w:fldChar w:fldCharType="separate"/>
          </w:r>
          <w:r>
            <w:rPr>
              <w:noProof/>
            </w:rPr>
            <w:t>59</w:t>
          </w:r>
          <w:r>
            <w:rPr>
              <w:noProof/>
            </w:rPr>
            <w:fldChar w:fldCharType="end"/>
          </w:r>
        </w:p>
        <w:p w14:paraId="4EF45F93" w14:textId="77777777" w:rsidR="00932D58" w:rsidRDefault="00932D58">
          <w:pPr>
            <w:pStyle w:val="TOC3"/>
            <w:rPr>
              <w:noProof/>
            </w:rPr>
          </w:pPr>
          <w:r>
            <w:rPr>
              <w:noProof/>
            </w:rPr>
            <w:t>Scheduled Class Times</w:t>
          </w:r>
          <w:r>
            <w:rPr>
              <w:noProof/>
            </w:rPr>
            <w:tab/>
          </w:r>
          <w:r>
            <w:rPr>
              <w:noProof/>
            </w:rPr>
            <w:fldChar w:fldCharType="begin"/>
          </w:r>
          <w:r>
            <w:rPr>
              <w:noProof/>
            </w:rPr>
            <w:instrText xml:space="preserve"> PAGEREF _Toc426365620 \h </w:instrText>
          </w:r>
          <w:r>
            <w:rPr>
              <w:noProof/>
            </w:rPr>
          </w:r>
          <w:r>
            <w:rPr>
              <w:noProof/>
            </w:rPr>
            <w:fldChar w:fldCharType="separate"/>
          </w:r>
          <w:r>
            <w:rPr>
              <w:noProof/>
            </w:rPr>
            <w:t>61</w:t>
          </w:r>
          <w:r>
            <w:rPr>
              <w:noProof/>
            </w:rPr>
            <w:fldChar w:fldCharType="end"/>
          </w:r>
        </w:p>
        <w:p w14:paraId="10036DB0" w14:textId="77777777" w:rsidR="00932D58" w:rsidRDefault="00932D58">
          <w:pPr>
            <w:pStyle w:val="TOC2"/>
            <w:rPr>
              <w:b w:val="0"/>
              <w:noProof/>
            </w:rPr>
          </w:pPr>
          <w:r w:rsidRPr="00851B5A">
            <w:rPr>
              <w:noProof/>
            </w:rPr>
            <w:t>Faculty Age Characteristics and Projections</w:t>
          </w:r>
          <w:r>
            <w:rPr>
              <w:noProof/>
            </w:rPr>
            <w:tab/>
          </w:r>
          <w:r>
            <w:rPr>
              <w:noProof/>
            </w:rPr>
            <w:fldChar w:fldCharType="begin"/>
          </w:r>
          <w:r>
            <w:rPr>
              <w:noProof/>
            </w:rPr>
            <w:instrText xml:space="preserve"> PAGEREF _Toc426365621 \h </w:instrText>
          </w:r>
          <w:r>
            <w:rPr>
              <w:noProof/>
            </w:rPr>
          </w:r>
          <w:r>
            <w:rPr>
              <w:noProof/>
            </w:rPr>
            <w:fldChar w:fldCharType="separate"/>
          </w:r>
          <w:r>
            <w:rPr>
              <w:noProof/>
            </w:rPr>
            <w:t>62</w:t>
          </w:r>
          <w:r>
            <w:rPr>
              <w:noProof/>
            </w:rPr>
            <w:fldChar w:fldCharType="end"/>
          </w:r>
        </w:p>
        <w:p w14:paraId="6E939FE6" w14:textId="77777777" w:rsidR="00932D58" w:rsidRDefault="00932D58">
          <w:pPr>
            <w:pStyle w:val="TOC2"/>
            <w:rPr>
              <w:b w:val="0"/>
              <w:noProof/>
            </w:rPr>
          </w:pPr>
          <w:r>
            <w:rPr>
              <w:noProof/>
            </w:rPr>
            <w:t>Online Instruction</w:t>
          </w:r>
          <w:r>
            <w:rPr>
              <w:noProof/>
            </w:rPr>
            <w:tab/>
          </w:r>
          <w:r>
            <w:rPr>
              <w:noProof/>
            </w:rPr>
            <w:fldChar w:fldCharType="begin"/>
          </w:r>
          <w:r>
            <w:rPr>
              <w:noProof/>
            </w:rPr>
            <w:instrText xml:space="preserve"> PAGEREF _Toc426365622 \h </w:instrText>
          </w:r>
          <w:r>
            <w:rPr>
              <w:noProof/>
            </w:rPr>
          </w:r>
          <w:r>
            <w:rPr>
              <w:noProof/>
            </w:rPr>
            <w:fldChar w:fldCharType="separate"/>
          </w:r>
          <w:r>
            <w:rPr>
              <w:noProof/>
            </w:rPr>
            <w:t>64</w:t>
          </w:r>
          <w:r>
            <w:rPr>
              <w:noProof/>
            </w:rPr>
            <w:fldChar w:fldCharType="end"/>
          </w:r>
        </w:p>
        <w:p w14:paraId="306A25C7" w14:textId="77777777" w:rsidR="00932D58" w:rsidRDefault="00932D58">
          <w:pPr>
            <w:pStyle w:val="TOC2"/>
            <w:rPr>
              <w:b w:val="0"/>
              <w:noProof/>
            </w:rPr>
          </w:pPr>
          <w:r>
            <w:rPr>
              <w:noProof/>
            </w:rPr>
            <w:t>Competitor Analysis</w:t>
          </w:r>
          <w:r>
            <w:rPr>
              <w:noProof/>
            </w:rPr>
            <w:tab/>
          </w:r>
          <w:r>
            <w:rPr>
              <w:noProof/>
            </w:rPr>
            <w:fldChar w:fldCharType="begin"/>
          </w:r>
          <w:r>
            <w:rPr>
              <w:noProof/>
            </w:rPr>
            <w:instrText xml:space="preserve"> PAGEREF _Toc426365623 \h </w:instrText>
          </w:r>
          <w:r>
            <w:rPr>
              <w:noProof/>
            </w:rPr>
          </w:r>
          <w:r>
            <w:rPr>
              <w:noProof/>
            </w:rPr>
            <w:fldChar w:fldCharType="separate"/>
          </w:r>
          <w:r>
            <w:rPr>
              <w:noProof/>
            </w:rPr>
            <w:t>65</w:t>
          </w:r>
          <w:r>
            <w:rPr>
              <w:noProof/>
            </w:rPr>
            <w:fldChar w:fldCharType="end"/>
          </w:r>
        </w:p>
        <w:p w14:paraId="73381A6F" w14:textId="77777777" w:rsidR="00932D58" w:rsidRDefault="00932D58">
          <w:pPr>
            <w:pStyle w:val="TOC2"/>
            <w:rPr>
              <w:b w:val="0"/>
              <w:noProof/>
            </w:rPr>
          </w:pPr>
          <w:r>
            <w:rPr>
              <w:noProof/>
            </w:rPr>
            <w:t>Workforce Alignment</w:t>
          </w:r>
          <w:r>
            <w:rPr>
              <w:noProof/>
            </w:rPr>
            <w:tab/>
          </w:r>
          <w:r>
            <w:rPr>
              <w:noProof/>
            </w:rPr>
            <w:fldChar w:fldCharType="begin"/>
          </w:r>
          <w:r>
            <w:rPr>
              <w:noProof/>
            </w:rPr>
            <w:instrText xml:space="preserve"> PAGEREF _Toc426365624 \h </w:instrText>
          </w:r>
          <w:r>
            <w:rPr>
              <w:noProof/>
            </w:rPr>
          </w:r>
          <w:r>
            <w:rPr>
              <w:noProof/>
            </w:rPr>
            <w:fldChar w:fldCharType="separate"/>
          </w:r>
          <w:r>
            <w:rPr>
              <w:noProof/>
            </w:rPr>
            <w:t>66</w:t>
          </w:r>
          <w:r>
            <w:rPr>
              <w:noProof/>
            </w:rPr>
            <w:fldChar w:fldCharType="end"/>
          </w:r>
        </w:p>
        <w:p w14:paraId="4A5AF7AE" w14:textId="77777777" w:rsidR="00932D58" w:rsidRDefault="00932D58">
          <w:pPr>
            <w:pStyle w:val="TOC3"/>
            <w:rPr>
              <w:noProof/>
            </w:rPr>
          </w:pPr>
          <w:r>
            <w:rPr>
              <w:noProof/>
            </w:rPr>
            <w:t>District Program Alignment with Labor Markets</w:t>
          </w:r>
          <w:r>
            <w:rPr>
              <w:noProof/>
            </w:rPr>
            <w:tab/>
          </w:r>
          <w:r>
            <w:rPr>
              <w:noProof/>
            </w:rPr>
            <w:fldChar w:fldCharType="begin"/>
          </w:r>
          <w:r>
            <w:rPr>
              <w:noProof/>
            </w:rPr>
            <w:instrText xml:space="preserve"> PAGEREF _Toc426365625 \h </w:instrText>
          </w:r>
          <w:r>
            <w:rPr>
              <w:noProof/>
            </w:rPr>
          </w:r>
          <w:r>
            <w:rPr>
              <w:noProof/>
            </w:rPr>
            <w:fldChar w:fldCharType="separate"/>
          </w:r>
          <w:r>
            <w:rPr>
              <w:noProof/>
            </w:rPr>
            <w:t>67</w:t>
          </w:r>
          <w:r>
            <w:rPr>
              <w:noProof/>
            </w:rPr>
            <w:fldChar w:fldCharType="end"/>
          </w:r>
        </w:p>
        <w:p w14:paraId="1EDCA2A8" w14:textId="77777777" w:rsidR="00932D58" w:rsidRDefault="00932D58">
          <w:pPr>
            <w:pStyle w:val="TOC3"/>
            <w:rPr>
              <w:noProof/>
            </w:rPr>
          </w:pPr>
          <w:r>
            <w:rPr>
              <w:noProof/>
            </w:rPr>
            <w:t>Program Opportunities</w:t>
          </w:r>
          <w:r>
            <w:rPr>
              <w:noProof/>
            </w:rPr>
            <w:tab/>
          </w:r>
          <w:r>
            <w:rPr>
              <w:noProof/>
            </w:rPr>
            <w:fldChar w:fldCharType="begin"/>
          </w:r>
          <w:r>
            <w:rPr>
              <w:noProof/>
            </w:rPr>
            <w:instrText xml:space="preserve"> PAGEREF _Toc426365626 \h </w:instrText>
          </w:r>
          <w:r>
            <w:rPr>
              <w:noProof/>
            </w:rPr>
          </w:r>
          <w:r>
            <w:rPr>
              <w:noProof/>
            </w:rPr>
            <w:fldChar w:fldCharType="separate"/>
          </w:r>
          <w:r>
            <w:rPr>
              <w:noProof/>
            </w:rPr>
            <w:t>68</w:t>
          </w:r>
          <w:r>
            <w:rPr>
              <w:noProof/>
            </w:rPr>
            <w:fldChar w:fldCharType="end"/>
          </w:r>
        </w:p>
        <w:p w14:paraId="1158D5B6" w14:textId="77777777" w:rsidR="00932D58" w:rsidRDefault="00932D58">
          <w:pPr>
            <w:pStyle w:val="TOC2"/>
            <w:rPr>
              <w:b w:val="0"/>
              <w:noProof/>
            </w:rPr>
          </w:pPr>
          <w:r>
            <w:rPr>
              <w:noProof/>
            </w:rPr>
            <w:t>Student Achievement and Success</w:t>
          </w:r>
          <w:r>
            <w:rPr>
              <w:noProof/>
            </w:rPr>
            <w:tab/>
          </w:r>
          <w:r>
            <w:rPr>
              <w:noProof/>
            </w:rPr>
            <w:fldChar w:fldCharType="begin"/>
          </w:r>
          <w:r>
            <w:rPr>
              <w:noProof/>
            </w:rPr>
            <w:instrText xml:space="preserve"> PAGEREF _Toc426365627 \h </w:instrText>
          </w:r>
          <w:r>
            <w:rPr>
              <w:noProof/>
            </w:rPr>
          </w:r>
          <w:r>
            <w:rPr>
              <w:noProof/>
            </w:rPr>
            <w:fldChar w:fldCharType="separate"/>
          </w:r>
          <w:r>
            <w:rPr>
              <w:noProof/>
            </w:rPr>
            <w:t>68</w:t>
          </w:r>
          <w:r>
            <w:rPr>
              <w:noProof/>
            </w:rPr>
            <w:fldChar w:fldCharType="end"/>
          </w:r>
        </w:p>
        <w:p w14:paraId="180B4FF5" w14:textId="77777777" w:rsidR="00932D58" w:rsidRDefault="00932D58">
          <w:pPr>
            <w:pStyle w:val="TOC3"/>
            <w:rPr>
              <w:noProof/>
            </w:rPr>
          </w:pPr>
          <w:r>
            <w:rPr>
              <w:noProof/>
            </w:rPr>
            <w:t>Success Rates for Students in Coursework</w:t>
          </w:r>
          <w:r>
            <w:rPr>
              <w:noProof/>
            </w:rPr>
            <w:tab/>
          </w:r>
          <w:r>
            <w:rPr>
              <w:noProof/>
            </w:rPr>
            <w:fldChar w:fldCharType="begin"/>
          </w:r>
          <w:r>
            <w:rPr>
              <w:noProof/>
            </w:rPr>
            <w:instrText xml:space="preserve"> PAGEREF _Toc426365628 \h </w:instrText>
          </w:r>
          <w:r>
            <w:rPr>
              <w:noProof/>
            </w:rPr>
          </w:r>
          <w:r>
            <w:rPr>
              <w:noProof/>
            </w:rPr>
            <w:fldChar w:fldCharType="separate"/>
          </w:r>
          <w:r>
            <w:rPr>
              <w:noProof/>
            </w:rPr>
            <w:t>68</w:t>
          </w:r>
          <w:r>
            <w:rPr>
              <w:noProof/>
            </w:rPr>
            <w:fldChar w:fldCharType="end"/>
          </w:r>
        </w:p>
        <w:p w14:paraId="05071D42" w14:textId="77777777" w:rsidR="00932D58" w:rsidRDefault="00932D58">
          <w:pPr>
            <w:pStyle w:val="TOC3"/>
            <w:rPr>
              <w:noProof/>
            </w:rPr>
          </w:pPr>
          <w:r>
            <w:rPr>
              <w:noProof/>
            </w:rPr>
            <w:t>Gatekeeper Classes</w:t>
          </w:r>
          <w:r>
            <w:rPr>
              <w:noProof/>
            </w:rPr>
            <w:tab/>
          </w:r>
          <w:r>
            <w:rPr>
              <w:noProof/>
            </w:rPr>
            <w:fldChar w:fldCharType="begin"/>
          </w:r>
          <w:r>
            <w:rPr>
              <w:noProof/>
            </w:rPr>
            <w:instrText xml:space="preserve"> PAGEREF _Toc426365629 \h </w:instrText>
          </w:r>
          <w:r>
            <w:rPr>
              <w:noProof/>
            </w:rPr>
          </w:r>
          <w:r>
            <w:rPr>
              <w:noProof/>
            </w:rPr>
            <w:fldChar w:fldCharType="separate"/>
          </w:r>
          <w:r>
            <w:rPr>
              <w:noProof/>
            </w:rPr>
            <w:t>69</w:t>
          </w:r>
          <w:r>
            <w:rPr>
              <w:noProof/>
            </w:rPr>
            <w:fldChar w:fldCharType="end"/>
          </w:r>
        </w:p>
        <w:p w14:paraId="7CFA29BD" w14:textId="77777777" w:rsidR="00932D58" w:rsidRDefault="00932D58">
          <w:pPr>
            <w:pStyle w:val="TOC3"/>
            <w:rPr>
              <w:noProof/>
            </w:rPr>
          </w:pPr>
          <w:r>
            <w:rPr>
              <w:noProof/>
            </w:rPr>
            <w:t>Retention Rates</w:t>
          </w:r>
          <w:r>
            <w:rPr>
              <w:noProof/>
            </w:rPr>
            <w:tab/>
          </w:r>
          <w:r>
            <w:rPr>
              <w:noProof/>
            </w:rPr>
            <w:fldChar w:fldCharType="begin"/>
          </w:r>
          <w:r>
            <w:rPr>
              <w:noProof/>
            </w:rPr>
            <w:instrText xml:space="preserve"> PAGEREF _Toc426365630 \h </w:instrText>
          </w:r>
          <w:r>
            <w:rPr>
              <w:noProof/>
            </w:rPr>
          </w:r>
          <w:r>
            <w:rPr>
              <w:noProof/>
            </w:rPr>
            <w:fldChar w:fldCharType="separate"/>
          </w:r>
          <w:r>
            <w:rPr>
              <w:noProof/>
            </w:rPr>
            <w:t>69</w:t>
          </w:r>
          <w:r>
            <w:rPr>
              <w:noProof/>
            </w:rPr>
            <w:fldChar w:fldCharType="end"/>
          </w:r>
        </w:p>
        <w:p w14:paraId="242043C7" w14:textId="77777777" w:rsidR="00932D58" w:rsidRDefault="00932D58">
          <w:pPr>
            <w:pStyle w:val="TOC3"/>
            <w:rPr>
              <w:noProof/>
            </w:rPr>
          </w:pPr>
          <w:r>
            <w:rPr>
              <w:noProof/>
            </w:rPr>
            <w:t>Degree and Certificate Completion</w:t>
          </w:r>
          <w:r>
            <w:rPr>
              <w:noProof/>
            </w:rPr>
            <w:tab/>
          </w:r>
          <w:r>
            <w:rPr>
              <w:noProof/>
            </w:rPr>
            <w:fldChar w:fldCharType="begin"/>
          </w:r>
          <w:r>
            <w:rPr>
              <w:noProof/>
            </w:rPr>
            <w:instrText xml:space="preserve"> PAGEREF _Toc426365631 \h </w:instrText>
          </w:r>
          <w:r>
            <w:rPr>
              <w:noProof/>
            </w:rPr>
          </w:r>
          <w:r>
            <w:rPr>
              <w:noProof/>
            </w:rPr>
            <w:fldChar w:fldCharType="separate"/>
          </w:r>
          <w:r>
            <w:rPr>
              <w:noProof/>
            </w:rPr>
            <w:t>69</w:t>
          </w:r>
          <w:r>
            <w:rPr>
              <w:noProof/>
            </w:rPr>
            <w:fldChar w:fldCharType="end"/>
          </w:r>
        </w:p>
        <w:p w14:paraId="04D4F68C" w14:textId="77777777" w:rsidR="00932D58" w:rsidRDefault="00932D58">
          <w:pPr>
            <w:pStyle w:val="TOC2"/>
            <w:rPr>
              <w:b w:val="0"/>
              <w:noProof/>
            </w:rPr>
          </w:pPr>
          <w:r>
            <w:rPr>
              <w:noProof/>
            </w:rPr>
            <w:t>Developmental Skills and Student Success</w:t>
          </w:r>
          <w:r>
            <w:rPr>
              <w:noProof/>
            </w:rPr>
            <w:tab/>
          </w:r>
          <w:r>
            <w:rPr>
              <w:noProof/>
            </w:rPr>
            <w:fldChar w:fldCharType="begin"/>
          </w:r>
          <w:r>
            <w:rPr>
              <w:noProof/>
            </w:rPr>
            <w:instrText xml:space="preserve"> PAGEREF _Toc426365632 \h </w:instrText>
          </w:r>
          <w:r>
            <w:rPr>
              <w:noProof/>
            </w:rPr>
          </w:r>
          <w:r>
            <w:rPr>
              <w:noProof/>
            </w:rPr>
            <w:fldChar w:fldCharType="separate"/>
          </w:r>
          <w:r>
            <w:rPr>
              <w:noProof/>
            </w:rPr>
            <w:t>69</w:t>
          </w:r>
          <w:r>
            <w:rPr>
              <w:noProof/>
            </w:rPr>
            <w:fldChar w:fldCharType="end"/>
          </w:r>
        </w:p>
        <w:p w14:paraId="790316BF" w14:textId="77777777" w:rsidR="00932D58" w:rsidRDefault="00932D58">
          <w:pPr>
            <w:pStyle w:val="TOC2"/>
            <w:rPr>
              <w:b w:val="0"/>
              <w:noProof/>
            </w:rPr>
          </w:pPr>
          <w:r>
            <w:rPr>
              <w:noProof/>
            </w:rPr>
            <w:lastRenderedPageBreak/>
            <w:t>Degrees, Certificates, and Noncredit Awards</w:t>
          </w:r>
          <w:r>
            <w:rPr>
              <w:noProof/>
            </w:rPr>
            <w:tab/>
          </w:r>
          <w:r>
            <w:rPr>
              <w:noProof/>
            </w:rPr>
            <w:fldChar w:fldCharType="begin"/>
          </w:r>
          <w:r>
            <w:rPr>
              <w:noProof/>
            </w:rPr>
            <w:instrText xml:space="preserve"> PAGEREF _Toc426365633 \h </w:instrText>
          </w:r>
          <w:r>
            <w:rPr>
              <w:noProof/>
            </w:rPr>
          </w:r>
          <w:r>
            <w:rPr>
              <w:noProof/>
            </w:rPr>
            <w:fldChar w:fldCharType="separate"/>
          </w:r>
          <w:r>
            <w:rPr>
              <w:noProof/>
            </w:rPr>
            <w:t>74</w:t>
          </w:r>
          <w:r>
            <w:rPr>
              <w:noProof/>
            </w:rPr>
            <w:fldChar w:fldCharType="end"/>
          </w:r>
        </w:p>
        <w:p w14:paraId="068C9EF1" w14:textId="77777777" w:rsidR="00932D58" w:rsidRDefault="00932D58">
          <w:pPr>
            <w:pStyle w:val="TOC2"/>
            <w:rPr>
              <w:b w:val="0"/>
              <w:noProof/>
            </w:rPr>
          </w:pPr>
          <w:r>
            <w:rPr>
              <w:noProof/>
            </w:rPr>
            <w:t>Transfer to the UC and CSU Systems</w:t>
          </w:r>
          <w:r>
            <w:rPr>
              <w:noProof/>
            </w:rPr>
            <w:tab/>
          </w:r>
          <w:r>
            <w:rPr>
              <w:noProof/>
            </w:rPr>
            <w:fldChar w:fldCharType="begin"/>
          </w:r>
          <w:r>
            <w:rPr>
              <w:noProof/>
            </w:rPr>
            <w:instrText xml:space="preserve"> PAGEREF _Toc426365634 \h </w:instrText>
          </w:r>
          <w:r>
            <w:rPr>
              <w:noProof/>
            </w:rPr>
          </w:r>
          <w:r>
            <w:rPr>
              <w:noProof/>
            </w:rPr>
            <w:fldChar w:fldCharType="separate"/>
          </w:r>
          <w:r>
            <w:rPr>
              <w:noProof/>
            </w:rPr>
            <w:t>74</w:t>
          </w:r>
          <w:r>
            <w:rPr>
              <w:noProof/>
            </w:rPr>
            <w:fldChar w:fldCharType="end"/>
          </w:r>
        </w:p>
        <w:p w14:paraId="5BBA3946" w14:textId="32EDA16C" w:rsidR="00932D58" w:rsidRDefault="00932D58">
          <w:pPr>
            <w:pStyle w:val="TOC1"/>
            <w:rPr>
              <w:b w:val="0"/>
              <w:noProof/>
            </w:rPr>
          </w:pPr>
          <w:r>
            <w:rPr>
              <w:noProof/>
            </w:rPr>
            <w:t>Appendix D:  District Degrees and Certificates Awarded</w:t>
          </w:r>
          <w:r>
            <w:rPr>
              <w:noProof/>
            </w:rPr>
            <w:tab/>
          </w:r>
          <w:r>
            <w:rPr>
              <w:noProof/>
            </w:rPr>
            <w:fldChar w:fldCharType="begin"/>
          </w:r>
          <w:r>
            <w:rPr>
              <w:noProof/>
            </w:rPr>
            <w:instrText xml:space="preserve"> PAGEREF _Toc426365635 \h </w:instrText>
          </w:r>
          <w:r>
            <w:rPr>
              <w:noProof/>
            </w:rPr>
          </w:r>
          <w:r>
            <w:rPr>
              <w:noProof/>
            </w:rPr>
            <w:fldChar w:fldCharType="separate"/>
          </w:r>
          <w:r>
            <w:rPr>
              <w:noProof/>
            </w:rPr>
            <w:t>77</w:t>
          </w:r>
          <w:r>
            <w:rPr>
              <w:noProof/>
            </w:rPr>
            <w:fldChar w:fldCharType="end"/>
          </w:r>
        </w:p>
        <w:p w14:paraId="12341557" w14:textId="1F28E480" w:rsidR="00932D58" w:rsidRDefault="00932D58">
          <w:pPr>
            <w:pStyle w:val="TOC1"/>
            <w:rPr>
              <w:b w:val="0"/>
              <w:noProof/>
            </w:rPr>
          </w:pPr>
          <w:r>
            <w:rPr>
              <w:noProof/>
            </w:rPr>
            <w:t>Appendix E: Other Data Developed for the Strategic Plan</w:t>
          </w:r>
          <w:r>
            <w:rPr>
              <w:noProof/>
            </w:rPr>
            <w:tab/>
          </w:r>
          <w:r>
            <w:rPr>
              <w:noProof/>
            </w:rPr>
            <w:fldChar w:fldCharType="begin"/>
          </w:r>
          <w:r>
            <w:rPr>
              <w:noProof/>
            </w:rPr>
            <w:instrText xml:space="preserve"> PAGEREF _Toc426365636 \h </w:instrText>
          </w:r>
          <w:r>
            <w:rPr>
              <w:noProof/>
            </w:rPr>
          </w:r>
          <w:r>
            <w:rPr>
              <w:noProof/>
            </w:rPr>
            <w:fldChar w:fldCharType="separate"/>
          </w:r>
          <w:r>
            <w:rPr>
              <w:noProof/>
            </w:rPr>
            <w:t>80</w:t>
          </w:r>
          <w:r>
            <w:rPr>
              <w:noProof/>
            </w:rPr>
            <w:fldChar w:fldCharType="end"/>
          </w:r>
        </w:p>
        <w:p w14:paraId="73235516" w14:textId="77777777" w:rsidR="00932D58" w:rsidRDefault="00932D58">
          <w:pPr>
            <w:pStyle w:val="TOC1"/>
            <w:rPr>
              <w:b w:val="0"/>
              <w:noProof/>
            </w:rPr>
          </w:pPr>
          <w:r>
            <w:rPr>
              <w:noProof/>
            </w:rPr>
            <w:t>Sources for Environmental Trends</w:t>
          </w:r>
          <w:r>
            <w:rPr>
              <w:noProof/>
            </w:rPr>
            <w:tab/>
          </w:r>
          <w:r>
            <w:rPr>
              <w:noProof/>
            </w:rPr>
            <w:fldChar w:fldCharType="begin"/>
          </w:r>
          <w:r>
            <w:rPr>
              <w:noProof/>
            </w:rPr>
            <w:instrText xml:space="preserve"> PAGEREF _Toc426365637 \h </w:instrText>
          </w:r>
          <w:r>
            <w:rPr>
              <w:noProof/>
            </w:rPr>
          </w:r>
          <w:r>
            <w:rPr>
              <w:noProof/>
            </w:rPr>
            <w:fldChar w:fldCharType="separate"/>
          </w:r>
          <w:r>
            <w:rPr>
              <w:noProof/>
            </w:rPr>
            <w:t>81</w:t>
          </w:r>
          <w:r>
            <w:rPr>
              <w:noProof/>
            </w:rPr>
            <w:fldChar w:fldCharType="end"/>
          </w:r>
        </w:p>
        <w:p w14:paraId="3F687F0F" w14:textId="47A68734" w:rsidR="00A0097F" w:rsidRDefault="006263EB">
          <w:pPr>
            <w:contextualSpacing w:val="0"/>
            <w:rPr>
              <w:b/>
              <w:noProof/>
            </w:rPr>
            <w:sectPr w:rsidR="00A0097F" w:rsidSect="00A0097F">
              <w:headerReference w:type="even" r:id="rId11"/>
              <w:headerReference w:type="default" r:id="rId12"/>
              <w:footerReference w:type="default" r:id="rId13"/>
              <w:headerReference w:type="first" r:id="rId14"/>
              <w:pgSz w:w="12240" w:h="15840"/>
              <w:pgMar w:top="1440" w:right="1440" w:bottom="1440" w:left="1440" w:header="720" w:footer="720" w:gutter="0"/>
              <w:pgNumType w:fmt="lowerRoman" w:start="1"/>
              <w:cols w:space="720"/>
              <w:titlePg/>
              <w:docGrid w:linePitch="360"/>
            </w:sectPr>
          </w:pPr>
          <w:r>
            <w:rPr>
              <w:b/>
              <w:noProof/>
            </w:rPr>
            <w:fldChar w:fldCharType="end"/>
          </w:r>
        </w:p>
        <w:p w14:paraId="0044E383" w14:textId="77777777" w:rsidR="00F60B6C" w:rsidRPr="0006023C" w:rsidRDefault="00F60B6C" w:rsidP="00F60B6C">
          <w:pPr>
            <w:pStyle w:val="Heading1"/>
            <w:pBdr>
              <w:left w:val="single" w:sz="24" w:space="2" w:color="4F81BD" w:themeColor="accent1"/>
            </w:pBdr>
            <w:rPr>
              <w:lang w:eastAsia="ja-JP"/>
            </w:rPr>
          </w:pPr>
          <w:bookmarkStart w:id="1" w:name="_Toc426365536"/>
          <w:r>
            <w:lastRenderedPageBreak/>
            <w:t>INTRODUCTION</w:t>
          </w:r>
          <w:bookmarkEnd w:id="1"/>
        </w:p>
        <w:p w14:paraId="4C5D715C" w14:textId="77777777" w:rsidR="002531A0" w:rsidRPr="00F60B6C" w:rsidRDefault="00F1022B" w:rsidP="00213C1E">
          <w:pPr>
            <w:spacing w:before="0" w:after="0" w:line="240" w:lineRule="auto"/>
            <w:contextualSpacing w:val="0"/>
            <w:rPr>
              <w:b/>
              <w:noProof/>
              <w:sz w:val="20"/>
              <w:szCs w:val="20"/>
            </w:rPr>
          </w:pPr>
        </w:p>
      </w:sdtContent>
    </w:sdt>
    <w:p w14:paraId="2681E5E1" w14:textId="77777777" w:rsidR="00136834" w:rsidRPr="00F60B6C" w:rsidRDefault="00B11718" w:rsidP="00A5480B">
      <w:pPr>
        <w:rPr>
          <w:sz w:val="20"/>
          <w:szCs w:val="20"/>
        </w:rPr>
      </w:pPr>
      <w:r w:rsidRPr="00A5480B">
        <w:t xml:space="preserve">This </w:t>
      </w:r>
      <w:r w:rsidR="004E2304">
        <w:t>S</w:t>
      </w:r>
      <w:r w:rsidRPr="00A5480B">
        <w:t xml:space="preserve">trategic </w:t>
      </w:r>
      <w:r w:rsidR="004E2304">
        <w:t>P</w:t>
      </w:r>
      <w:r w:rsidRPr="00A5480B">
        <w:t xml:space="preserve">lan </w:t>
      </w:r>
      <w:r w:rsidR="00FD4DC1">
        <w:t xml:space="preserve">signals a new era for </w:t>
      </w:r>
      <w:r w:rsidRPr="00A5480B">
        <w:t>the San Mateo County Community College District</w:t>
      </w:r>
      <w:r w:rsidR="004D591A" w:rsidRPr="00A5480B">
        <w:t xml:space="preserve"> (SMCCCD)</w:t>
      </w:r>
      <w:r w:rsidRPr="00A5480B">
        <w:t xml:space="preserve"> through the year 2020</w:t>
      </w:r>
      <w:r w:rsidR="00B025EA" w:rsidRPr="00A5480B">
        <w:t xml:space="preserve">. </w:t>
      </w:r>
      <w:r w:rsidR="0007699E" w:rsidRPr="00A5480B">
        <w:t xml:space="preserve"> </w:t>
      </w:r>
      <w:r w:rsidR="00FD4DC1">
        <w:t xml:space="preserve">It is a </w:t>
      </w:r>
      <w:r w:rsidR="002376C6">
        <w:t xml:space="preserve">vehicle </w:t>
      </w:r>
      <w:r w:rsidR="00FD4DC1">
        <w:t xml:space="preserve">by which the District will embark on </w:t>
      </w:r>
      <w:r w:rsidR="007F43E2">
        <w:t>progressive</w:t>
      </w:r>
      <w:r w:rsidR="00FD4DC1">
        <w:t xml:space="preserve"> goals t</w:t>
      </w:r>
      <w:r w:rsidR="00FA30EF">
        <w:t>o</w:t>
      </w:r>
      <w:r w:rsidR="00FD4DC1">
        <w:t xml:space="preserve"> match changing times.  </w:t>
      </w:r>
      <w:r w:rsidR="00136834" w:rsidRPr="00A5480B">
        <w:t xml:space="preserve">It replaces the former SMCCCCD Strategic Plan covering the years </w:t>
      </w:r>
      <w:hyperlink r:id="rId15" w:history="1">
        <w:r w:rsidR="00136834" w:rsidRPr="00A5480B">
          <w:rPr>
            <w:rStyle w:val="Hyperlink"/>
            <w:bCs/>
          </w:rPr>
          <w:t>2008 to 2013</w:t>
        </w:r>
      </w:hyperlink>
      <w:r w:rsidR="00136834" w:rsidRPr="00A5480B">
        <w:rPr>
          <w:rStyle w:val="Hyperlink"/>
          <w:bCs/>
        </w:rPr>
        <w:t xml:space="preserve">. </w:t>
      </w:r>
      <w:r w:rsidR="0007699E" w:rsidRPr="00A5480B">
        <w:t xml:space="preserve"> </w:t>
      </w:r>
      <w:r w:rsidR="00CC228F" w:rsidRPr="00A5480B">
        <w:t>The plan consist</w:t>
      </w:r>
      <w:r w:rsidR="00136834" w:rsidRPr="00A5480B">
        <w:t>s</w:t>
      </w:r>
      <w:r w:rsidR="00CC228F" w:rsidRPr="00A5480B">
        <w:t xml:space="preserve"> of </w:t>
      </w:r>
      <w:r w:rsidR="00897AE9">
        <w:t>three</w:t>
      </w:r>
      <w:r w:rsidR="00D711E5" w:rsidRPr="00A5480B">
        <w:t xml:space="preserve"> </w:t>
      </w:r>
      <w:r w:rsidR="00CC228F" w:rsidRPr="00A5480B">
        <w:t>overarching theme</w:t>
      </w:r>
      <w:r w:rsidR="00897AE9">
        <w:t>s</w:t>
      </w:r>
      <w:r w:rsidR="00D711E5">
        <w:t xml:space="preserve"> – student </w:t>
      </w:r>
      <w:r w:rsidR="004E2304">
        <w:t>success</w:t>
      </w:r>
      <w:r w:rsidR="00D711E5">
        <w:t>,</w:t>
      </w:r>
      <w:r w:rsidR="004E2304">
        <w:t xml:space="preserve"> equity</w:t>
      </w:r>
      <w:r w:rsidR="00D711E5">
        <w:t>,</w:t>
      </w:r>
      <w:r w:rsidR="004E2304">
        <w:t xml:space="preserve"> and social justice</w:t>
      </w:r>
      <w:r w:rsidR="00897AE9">
        <w:t>;</w:t>
      </w:r>
      <w:r w:rsidR="00D711E5">
        <w:t xml:space="preserve"> four</w:t>
      </w:r>
      <w:r w:rsidR="00CC228F" w:rsidRPr="00A5480B">
        <w:t xml:space="preserve"> strategic goals</w:t>
      </w:r>
      <w:r w:rsidR="00897AE9">
        <w:t>;</w:t>
      </w:r>
      <w:r w:rsidR="00CC228F" w:rsidRPr="00A5480B">
        <w:t xml:space="preserve"> and </w:t>
      </w:r>
      <w:r w:rsidR="00EF5A8F">
        <w:t>D</w:t>
      </w:r>
      <w:r w:rsidR="00CC228F" w:rsidRPr="00A5480B">
        <w:t xml:space="preserve">istrictwide strategies and metrics to be used to implement and measure the effectiveness of </w:t>
      </w:r>
      <w:r w:rsidR="00796048" w:rsidRPr="00A5480B">
        <w:t>programs and activities in support of th</w:t>
      </w:r>
      <w:r w:rsidR="008D2B22">
        <w:t>is</w:t>
      </w:r>
      <w:r w:rsidR="00796048" w:rsidRPr="00A5480B">
        <w:t xml:space="preserve"> plan</w:t>
      </w:r>
      <w:r w:rsidR="00CC228F" w:rsidRPr="00A5480B">
        <w:t xml:space="preserve">.  </w:t>
      </w:r>
      <w:r w:rsidR="00796048" w:rsidRPr="00A5480B">
        <w:t>This document describes these components</w:t>
      </w:r>
      <w:r w:rsidR="00136834" w:rsidRPr="00A5480B">
        <w:t xml:space="preserve"> and the data used to inform its development.</w:t>
      </w:r>
    </w:p>
    <w:p w14:paraId="605CAE58" w14:textId="77777777" w:rsidR="000E0359" w:rsidRPr="00F60B6C" w:rsidRDefault="000E0359" w:rsidP="00A5480B">
      <w:pPr>
        <w:rPr>
          <w:sz w:val="20"/>
          <w:szCs w:val="20"/>
        </w:rPr>
      </w:pPr>
    </w:p>
    <w:p w14:paraId="5E995C5B" w14:textId="77777777" w:rsidR="00E762FB" w:rsidRPr="00F60B6C" w:rsidRDefault="00E762FB" w:rsidP="00A5480B">
      <w:pPr>
        <w:rPr>
          <w:sz w:val="20"/>
          <w:szCs w:val="20"/>
        </w:rPr>
      </w:pPr>
      <w:r>
        <w:t>D</w:t>
      </w:r>
      <w:r w:rsidR="00CB581E">
        <w:t xml:space="preserve">evelopment </w:t>
      </w:r>
      <w:r>
        <w:t xml:space="preserve">of the District </w:t>
      </w:r>
      <w:r w:rsidR="004E2304">
        <w:t>S</w:t>
      </w:r>
      <w:r>
        <w:t xml:space="preserve">trategic </w:t>
      </w:r>
      <w:r w:rsidR="004E2304">
        <w:t>P</w:t>
      </w:r>
      <w:r>
        <w:t xml:space="preserve">lan </w:t>
      </w:r>
      <w:r w:rsidR="00CB581E">
        <w:t xml:space="preserve">was spearheaded by </w:t>
      </w:r>
      <w:r w:rsidR="00A75C43">
        <w:t xml:space="preserve">two committees: </w:t>
      </w:r>
      <w:r w:rsidR="00CB581E">
        <w:t>the District Strategic Plan Steering Committee, an executive</w:t>
      </w:r>
      <w:r w:rsidR="00A5236B">
        <w:t>-</w:t>
      </w:r>
      <w:r w:rsidR="00CB581E">
        <w:t xml:space="preserve">level team including </w:t>
      </w:r>
      <w:r>
        <w:t>members of</w:t>
      </w:r>
      <w:r w:rsidR="00CB581E">
        <w:t xml:space="preserve"> the Board of Trustees, </w:t>
      </w:r>
      <w:r w:rsidR="00A75C43">
        <w:t>Chancellor,</w:t>
      </w:r>
      <w:r w:rsidR="00CB581E">
        <w:t xml:space="preserve"> College Presidents, </w:t>
      </w:r>
      <w:r w:rsidR="00A75C43">
        <w:t>District</w:t>
      </w:r>
      <w:r w:rsidR="00CB581E">
        <w:t xml:space="preserve"> Academic Senate, the Deputy and Executive Vice Chancellors of the District </w:t>
      </w:r>
      <w:r>
        <w:t>and the Director</w:t>
      </w:r>
      <w:r w:rsidR="00CB581E">
        <w:t xml:space="preserve"> of Government and Community Relations</w:t>
      </w:r>
      <w:r w:rsidR="004E2304">
        <w:t>;</w:t>
      </w:r>
      <w:r w:rsidR="00A75C43">
        <w:t xml:space="preserve"> and the </w:t>
      </w:r>
      <w:r w:rsidR="00CB581E">
        <w:t xml:space="preserve">District Strategic Planning </w:t>
      </w:r>
      <w:r w:rsidR="00A75C43">
        <w:t>Task Force</w:t>
      </w:r>
      <w:r w:rsidR="00CB581E">
        <w:t xml:space="preserve">, consisting of the leadership mentioned above, less the Board </w:t>
      </w:r>
      <w:r>
        <w:t xml:space="preserve">members </w:t>
      </w:r>
      <w:r w:rsidR="00CB581E">
        <w:t xml:space="preserve">and including </w:t>
      </w:r>
      <w:r w:rsidR="00A75C43">
        <w:t xml:space="preserve">College </w:t>
      </w:r>
      <w:r w:rsidR="00CB581E">
        <w:t xml:space="preserve">Academic </w:t>
      </w:r>
      <w:r>
        <w:t>Senate l</w:t>
      </w:r>
      <w:r w:rsidR="00CB581E">
        <w:t>eaders and district researchers</w:t>
      </w:r>
      <w:r w:rsidR="00A75C43">
        <w:t>. The Task Force</w:t>
      </w:r>
      <w:r w:rsidR="00CB581E">
        <w:t xml:space="preserve"> served to review and inform output from the </w:t>
      </w:r>
      <w:r w:rsidR="00A75C43">
        <w:t xml:space="preserve">Steering Committee </w:t>
      </w:r>
      <w:r w:rsidR="00CB581E">
        <w:t xml:space="preserve">and manage dissemination of the information </w:t>
      </w:r>
      <w:r>
        <w:t xml:space="preserve">about the plan </w:t>
      </w:r>
      <w:r w:rsidR="00CB581E">
        <w:t>to their constituencies</w:t>
      </w:r>
      <w:r>
        <w:t>.</w:t>
      </w:r>
      <w:r w:rsidR="00CB581E">
        <w:t xml:space="preserve"> </w:t>
      </w:r>
      <w:r>
        <w:t xml:space="preserve"> </w:t>
      </w:r>
    </w:p>
    <w:p w14:paraId="3C78E899" w14:textId="77777777" w:rsidR="000E0359" w:rsidRPr="00F60B6C" w:rsidRDefault="000E0359" w:rsidP="00A5480B">
      <w:pPr>
        <w:rPr>
          <w:sz w:val="20"/>
          <w:szCs w:val="20"/>
        </w:rPr>
      </w:pPr>
    </w:p>
    <w:p w14:paraId="058011BF" w14:textId="77777777" w:rsidR="00E762FB" w:rsidRPr="00F60B6C" w:rsidRDefault="00E762FB" w:rsidP="00A5480B">
      <w:pPr>
        <w:rPr>
          <w:sz w:val="20"/>
          <w:szCs w:val="20"/>
        </w:rPr>
      </w:pPr>
      <w:r>
        <w:t xml:space="preserve">The plan’s development was data driven and collaborative.  </w:t>
      </w:r>
      <w:r w:rsidR="005B7A18">
        <w:t>Internal and external data regarding trends in demographics, competitors, workforce needs, housing, k-12 and higher education were collected and considered.</w:t>
      </w:r>
      <w:r>
        <w:t xml:space="preserve">  </w:t>
      </w:r>
      <w:r w:rsidR="00A75C43">
        <w:t xml:space="preserve">This plan is integrated with and draws from the District and College plans: Educational Master Plans, Facilities Master Plan, Equity Plans and Strategic Enrollment Plans.  Four strategy </w:t>
      </w:r>
      <w:r>
        <w:t>sessions at each college</w:t>
      </w:r>
      <w:r w:rsidR="00A75C43">
        <w:t xml:space="preserve"> – a total of 12 forums – provided </w:t>
      </w:r>
      <w:r>
        <w:t xml:space="preserve">the opportunity to collect information </w:t>
      </w:r>
      <w:r w:rsidR="008D2B22">
        <w:t xml:space="preserve">and insights </w:t>
      </w:r>
      <w:r w:rsidR="00136834">
        <w:t xml:space="preserve">from faculty, staff and students.  </w:t>
      </w:r>
      <w:r w:rsidR="00183E95">
        <w:t>T</w:t>
      </w:r>
      <w:r w:rsidR="00225E27">
        <w:t>he</w:t>
      </w:r>
      <w:r w:rsidR="00136834">
        <w:t xml:space="preserve"> Board of Trustees </w:t>
      </w:r>
      <w:r w:rsidR="00A75C43">
        <w:t>discussed the plan at their Annual Retreat</w:t>
      </w:r>
      <w:r w:rsidR="00240E02">
        <w:t>.</w:t>
      </w:r>
    </w:p>
    <w:p w14:paraId="1D358FE6" w14:textId="77777777" w:rsidR="000E0359" w:rsidRPr="00F60B6C" w:rsidRDefault="000E0359" w:rsidP="00A5480B">
      <w:pPr>
        <w:rPr>
          <w:sz w:val="20"/>
          <w:szCs w:val="20"/>
        </w:rPr>
      </w:pPr>
    </w:p>
    <w:p w14:paraId="2ADE3748" w14:textId="72D9E754" w:rsidR="00B025EA" w:rsidRPr="00F60B6C" w:rsidRDefault="002A42F2" w:rsidP="00A5480B">
      <w:pPr>
        <w:rPr>
          <w:sz w:val="20"/>
          <w:szCs w:val="20"/>
        </w:rPr>
      </w:pPr>
      <w:r>
        <w:t xml:space="preserve">This </w:t>
      </w:r>
      <w:r w:rsidR="004E2304">
        <w:t>S</w:t>
      </w:r>
      <w:r>
        <w:t xml:space="preserve">trategic </w:t>
      </w:r>
      <w:r w:rsidR="004E2304">
        <w:t>P</w:t>
      </w:r>
      <w:r>
        <w:t>lan will help the</w:t>
      </w:r>
      <w:r w:rsidR="00B025EA" w:rsidRPr="002939B7">
        <w:t xml:space="preserve"> District </w:t>
      </w:r>
      <w:r>
        <w:t xml:space="preserve">plan wisely for </w:t>
      </w:r>
      <w:r w:rsidR="00B025EA" w:rsidRPr="002939B7">
        <w:t>the future</w:t>
      </w:r>
      <w:r>
        <w:t>.</w:t>
      </w:r>
      <w:r w:rsidR="0085242E">
        <w:t xml:space="preserve">  It </w:t>
      </w:r>
      <w:r w:rsidR="0085242E" w:rsidRPr="00A5480B">
        <w:t xml:space="preserve">is tied to the </w:t>
      </w:r>
      <w:r w:rsidR="004E2304">
        <w:t>C</w:t>
      </w:r>
      <w:r w:rsidR="0085242E" w:rsidRPr="00A5480B">
        <w:t xml:space="preserve">olleges’ </w:t>
      </w:r>
      <w:r w:rsidR="004E2304">
        <w:t>E</w:t>
      </w:r>
      <w:r w:rsidR="0085242E" w:rsidRPr="00A5480B">
        <w:t xml:space="preserve">ducational </w:t>
      </w:r>
      <w:r w:rsidR="004E2304">
        <w:t>Master Plans</w:t>
      </w:r>
      <w:r w:rsidR="00D711E5">
        <w:t xml:space="preserve"> </w:t>
      </w:r>
      <w:r w:rsidR="0085242E" w:rsidRPr="00A5480B">
        <w:t xml:space="preserve">and to resource allocation. The new resource allocation model includes annual funding for an Innovation Fund to support program development.  </w:t>
      </w:r>
      <w:r>
        <w:t xml:space="preserve">Additionally, </w:t>
      </w:r>
      <w:r w:rsidR="00B025EA" w:rsidRPr="002939B7">
        <w:t xml:space="preserve">the new plan </w:t>
      </w:r>
      <w:r>
        <w:t xml:space="preserve">provides a way </w:t>
      </w:r>
      <w:r w:rsidR="000E0359">
        <w:t xml:space="preserve">for </w:t>
      </w:r>
      <w:r>
        <w:t xml:space="preserve">the District to demonstrate its </w:t>
      </w:r>
      <w:r w:rsidR="00B025EA" w:rsidRPr="002939B7">
        <w:t>accountability to stakeholders, taxpayers, and students. District leaders will use continuous analysis of student persistence, completion, award of certificates and degrees and transfers in addition to assessing student goal attainment to make strategic decisions. Student performance and outcomes underlie accountability for the overarching District goal</w:t>
      </w:r>
      <w:r w:rsidR="003416A9">
        <w:t>s</w:t>
      </w:r>
      <w:r w:rsidR="00A73C5C">
        <w:t>-</w:t>
      </w:r>
      <w:r w:rsidR="00B025EA" w:rsidRPr="002939B7">
        <w:t>student succes</w:t>
      </w:r>
      <w:r w:rsidR="00A73C5C">
        <w:t>s and</w:t>
      </w:r>
      <w:r w:rsidR="003416A9">
        <w:t xml:space="preserve"> </w:t>
      </w:r>
      <w:r w:rsidR="000E0359">
        <w:t>e</w:t>
      </w:r>
      <w:r w:rsidR="003416A9">
        <w:t xml:space="preserve">quity and </w:t>
      </w:r>
      <w:r w:rsidR="000E0359">
        <w:t>s</w:t>
      </w:r>
      <w:r w:rsidR="003416A9">
        <w:t xml:space="preserve">ocial </w:t>
      </w:r>
      <w:r w:rsidR="000E0359">
        <w:t>j</w:t>
      </w:r>
      <w:r w:rsidR="003416A9">
        <w:t>ustice</w:t>
      </w:r>
      <w:r w:rsidR="00B025EA" w:rsidRPr="002939B7">
        <w:t xml:space="preserve">. In addition to the metrics </w:t>
      </w:r>
      <w:r w:rsidR="00E06B98">
        <w:t>included in Appendix A</w:t>
      </w:r>
      <w:r w:rsidR="00B025EA" w:rsidRPr="002939B7">
        <w:t xml:space="preserve">, the District will </w:t>
      </w:r>
      <w:r w:rsidR="000E0359">
        <w:t>develop</w:t>
      </w:r>
      <w:r w:rsidR="00B025EA" w:rsidRPr="002939B7">
        <w:t xml:space="preserve"> a District Scorecard that will track various performance measures. These metrics will provide visibility for the achievement of District goals </w:t>
      </w:r>
      <w:r w:rsidR="003416A9">
        <w:t>outlined in this document</w:t>
      </w:r>
      <w:r w:rsidR="00B025EA" w:rsidRPr="002939B7">
        <w:t xml:space="preserve">. </w:t>
      </w:r>
    </w:p>
    <w:p w14:paraId="6BD7D589" w14:textId="77777777" w:rsidR="00F60B6C" w:rsidRPr="00F60B6C" w:rsidRDefault="00F60B6C" w:rsidP="00A5480B">
      <w:pPr>
        <w:rPr>
          <w:sz w:val="20"/>
          <w:szCs w:val="20"/>
        </w:rPr>
      </w:pPr>
    </w:p>
    <w:p w14:paraId="2C07A617" w14:textId="021098A0" w:rsidR="004761BA" w:rsidRDefault="00A75C43" w:rsidP="003A4800">
      <w:pPr>
        <w:rPr>
          <w:rFonts w:eastAsia="Times New Roman" w:cs="Lucida Grande"/>
          <w:color w:val="505050"/>
        </w:rPr>
      </w:pPr>
      <w:r>
        <w:t>This plan will be reviewed regularly and discussed at the Board’s Annual Retreat</w:t>
      </w:r>
      <w:r w:rsidR="00A5236B">
        <w:t xml:space="preserve"> and at other times during the year</w:t>
      </w:r>
      <w:r>
        <w:t>.  The metrics, some of which have yet to be developed, will change over time, as will the strategies as they are reviewed and refined annually</w:t>
      </w:r>
    </w:p>
    <w:p w14:paraId="3C7B8E95" w14:textId="6BB70A91" w:rsidR="00A17FE1" w:rsidRPr="00591455" w:rsidRDefault="00C3309A" w:rsidP="00591455">
      <w:pPr>
        <w:pStyle w:val="Heading1"/>
      </w:pPr>
      <w:bookmarkStart w:id="2" w:name="_Toc426365537"/>
      <w:r>
        <w:lastRenderedPageBreak/>
        <w:t>SAN MATEO COUNTY COMMUNITY COLLEGE DISTRICT MISSION STATEMENT</w:t>
      </w:r>
      <w:bookmarkEnd w:id="2"/>
    </w:p>
    <w:p w14:paraId="6B19B5E1" w14:textId="77777777" w:rsidR="00A17FE1" w:rsidRPr="005579C3" w:rsidRDefault="00A17FE1" w:rsidP="00A17FE1">
      <w:pPr>
        <w:shd w:val="clear" w:color="auto" w:fill="FFFFFF"/>
        <w:spacing w:beforeAutospacing="1" w:after="100" w:afterAutospacing="1" w:line="293" w:lineRule="atLeast"/>
        <w:contextualSpacing w:val="0"/>
        <w:rPr>
          <w:rFonts w:eastAsia="Times New Roman" w:cs="Lucida Grande"/>
          <w:color w:val="505050"/>
        </w:rPr>
      </w:pPr>
      <w:r w:rsidRPr="005579C3">
        <w:rPr>
          <w:rFonts w:eastAsia="Times New Roman" w:cs="Lucida Grande"/>
          <w:color w:val="505050"/>
        </w:rPr>
        <w:t>PREAMBLE</w:t>
      </w:r>
    </w:p>
    <w:p w14:paraId="54636B14" w14:textId="77777777" w:rsidR="00A17FE1" w:rsidRPr="005579C3" w:rsidRDefault="00A17FE1" w:rsidP="00A17FE1">
      <w:pPr>
        <w:shd w:val="clear" w:color="auto" w:fill="FFFFFF"/>
        <w:spacing w:beforeAutospacing="1" w:after="100" w:afterAutospacing="1" w:line="293" w:lineRule="atLeast"/>
        <w:contextualSpacing w:val="0"/>
        <w:rPr>
          <w:rFonts w:eastAsia="Times New Roman" w:cs="Lucida Grande"/>
          <w:color w:val="505050"/>
        </w:rPr>
      </w:pPr>
      <w:r w:rsidRPr="005579C3">
        <w:rPr>
          <w:rFonts w:eastAsia="Times New Roman" w:cs="Lucida Grande"/>
          <w:color w:val="505050"/>
        </w:rPr>
        <w:t xml:space="preserve">The Colleges of the San Mateo County Community College District, Cañada College, College of San Mateo, and Skyline College, recognizing each individual’s right to education, provide the occasions and </w:t>
      </w:r>
      <w:r w:rsidRPr="00A17FE1">
        <w:rPr>
          <w:rFonts w:eastAsia="Times New Roman" w:cs="Lucida Grande"/>
          <w:color w:val="505050"/>
        </w:rPr>
        <w:t>settings, which</w:t>
      </w:r>
      <w:r w:rsidRPr="005579C3">
        <w:rPr>
          <w:rFonts w:eastAsia="Times New Roman" w:cs="Lucida Grande"/>
          <w:color w:val="505050"/>
        </w:rPr>
        <w:t xml:space="preserve"> enable students to develop their minds and their skills, engage their spirits, broaden their understanding of social responsibilities, increase their cultural awareness and realize their individual potential. The District actively participates in the economic, social, and cultural development of San Mateo County. In a richly diverse environment and with increasing awareness of its role in the global community, the District is dedicated to maintaining a climate of academic freedom in which a wide variety of viewpoints is cultivated and shared. The District actively participates in the continuing development of the California Community Colleges as an integral and effective component of the structure of public higher education the State.</w:t>
      </w:r>
    </w:p>
    <w:p w14:paraId="050FBF4D" w14:textId="77777777" w:rsidR="00A17FE1" w:rsidRPr="005579C3" w:rsidRDefault="00A17FE1" w:rsidP="00A17FE1">
      <w:pPr>
        <w:shd w:val="clear" w:color="auto" w:fill="FFFFFF"/>
        <w:spacing w:beforeAutospacing="1" w:after="100" w:afterAutospacing="1" w:line="293" w:lineRule="atLeast"/>
        <w:contextualSpacing w:val="0"/>
        <w:rPr>
          <w:rFonts w:eastAsia="Times New Roman" w:cs="Lucida Grande"/>
          <w:color w:val="505050"/>
        </w:rPr>
      </w:pPr>
      <w:r w:rsidRPr="005579C3">
        <w:rPr>
          <w:rFonts w:eastAsia="Times New Roman" w:cs="Lucida Grande"/>
          <w:color w:val="505050"/>
        </w:rPr>
        <w:t>MISSION</w:t>
      </w:r>
    </w:p>
    <w:p w14:paraId="482AA911" w14:textId="77777777" w:rsidR="00A17FE1" w:rsidRPr="005579C3" w:rsidRDefault="00A17FE1" w:rsidP="00A17FE1">
      <w:pPr>
        <w:shd w:val="clear" w:color="auto" w:fill="FFFFFF"/>
        <w:spacing w:beforeAutospacing="1" w:after="100" w:afterAutospacing="1" w:line="293" w:lineRule="atLeast"/>
        <w:contextualSpacing w:val="0"/>
        <w:rPr>
          <w:rFonts w:eastAsia="Times New Roman" w:cs="Lucida Grande"/>
          <w:color w:val="505050"/>
        </w:rPr>
      </w:pPr>
      <w:r w:rsidRPr="005579C3">
        <w:rPr>
          <w:rFonts w:eastAsia="Times New Roman" w:cs="Lucida Grande"/>
          <w:color w:val="505050"/>
        </w:rPr>
        <w:t>In an atmosphere of collegiality and shared responsibility, and with the objective of sustaining open access for students and being responsive to community needs, the Colleges of the San Mateo County Community College District will fulfill the following mission with excellence:</w:t>
      </w:r>
    </w:p>
    <w:p w14:paraId="27A4BE94" w14:textId="77777777" w:rsidR="00A17FE1" w:rsidRPr="005579C3" w:rsidRDefault="00A17FE1" w:rsidP="009C2B57">
      <w:pPr>
        <w:numPr>
          <w:ilvl w:val="0"/>
          <w:numId w:val="12"/>
        </w:numPr>
        <w:shd w:val="clear" w:color="auto" w:fill="FFFFFF"/>
        <w:spacing w:beforeAutospacing="1" w:after="100" w:afterAutospacing="1" w:line="293" w:lineRule="atLeast"/>
        <w:contextualSpacing w:val="0"/>
        <w:rPr>
          <w:rFonts w:eastAsia="Times New Roman" w:cs="Lucida Grande"/>
          <w:color w:val="505050"/>
        </w:rPr>
      </w:pPr>
      <w:r w:rsidRPr="005579C3">
        <w:rPr>
          <w:rFonts w:eastAsia="Times New Roman" w:cs="Lucida Grande"/>
          <w:color w:val="505050"/>
        </w:rPr>
        <w:t>Provide a breadth of educational opportunities and experiences which encourage students to develop their general understanding of human effort and achievement; and</w:t>
      </w:r>
    </w:p>
    <w:p w14:paraId="762FFF97" w14:textId="77777777" w:rsidR="00A17FE1" w:rsidRPr="005579C3" w:rsidRDefault="00A17FE1" w:rsidP="009C2B57">
      <w:pPr>
        <w:numPr>
          <w:ilvl w:val="0"/>
          <w:numId w:val="12"/>
        </w:numPr>
        <w:shd w:val="clear" w:color="auto" w:fill="FFFFFF"/>
        <w:spacing w:beforeAutospacing="1" w:after="100" w:afterAutospacing="1" w:line="293" w:lineRule="atLeast"/>
        <w:contextualSpacing w:val="0"/>
        <w:rPr>
          <w:rFonts w:eastAsia="Times New Roman" w:cs="Lucida Grande"/>
          <w:color w:val="505050"/>
        </w:rPr>
      </w:pPr>
      <w:r w:rsidRPr="005579C3">
        <w:rPr>
          <w:rFonts w:eastAsia="Times New Roman" w:cs="Lucida Grande"/>
          <w:color w:val="505050"/>
        </w:rPr>
        <w:t>Provide lower division programs to enable students to transfer to baccalaureate institutions; and</w:t>
      </w:r>
    </w:p>
    <w:p w14:paraId="2A6D3D2B" w14:textId="77777777" w:rsidR="00A17FE1" w:rsidRPr="005579C3" w:rsidRDefault="00A17FE1" w:rsidP="009C2B57">
      <w:pPr>
        <w:numPr>
          <w:ilvl w:val="0"/>
          <w:numId w:val="12"/>
        </w:numPr>
        <w:shd w:val="clear" w:color="auto" w:fill="FFFFFF"/>
        <w:spacing w:beforeAutospacing="1" w:after="100" w:afterAutospacing="1" w:line="293" w:lineRule="atLeast"/>
        <w:contextualSpacing w:val="0"/>
        <w:rPr>
          <w:rFonts w:eastAsia="Times New Roman" w:cs="Lucida Grande"/>
          <w:color w:val="505050"/>
        </w:rPr>
      </w:pPr>
      <w:r w:rsidRPr="005579C3">
        <w:rPr>
          <w:rFonts w:eastAsia="Times New Roman" w:cs="Lucida Grande"/>
          <w:color w:val="505050"/>
        </w:rPr>
        <w:t>Provide career and technical</w:t>
      </w:r>
      <w:r>
        <w:rPr>
          <w:rFonts w:eastAsia="Times New Roman" w:cs="Lucida Grande"/>
          <w:color w:val="505050"/>
        </w:rPr>
        <w:t xml:space="preserve"> </w:t>
      </w:r>
      <w:r w:rsidRPr="005579C3">
        <w:rPr>
          <w:rFonts w:eastAsia="Times New Roman" w:cs="Lucida Grande"/>
          <w:color w:val="505050"/>
        </w:rPr>
        <w:t>education and training programs directed toward career development, in cooperation with business, industry, labor, and public service agencies; and</w:t>
      </w:r>
    </w:p>
    <w:p w14:paraId="3BD05118" w14:textId="77777777" w:rsidR="00A17FE1" w:rsidRPr="005579C3" w:rsidRDefault="00A17FE1" w:rsidP="009C2B57">
      <w:pPr>
        <w:numPr>
          <w:ilvl w:val="0"/>
          <w:numId w:val="12"/>
        </w:numPr>
        <w:shd w:val="clear" w:color="auto" w:fill="FFFFFF"/>
        <w:spacing w:beforeAutospacing="1" w:after="100" w:afterAutospacing="1" w:line="293" w:lineRule="atLeast"/>
        <w:contextualSpacing w:val="0"/>
        <w:rPr>
          <w:rFonts w:eastAsia="Times New Roman" w:cs="Lucida Grande"/>
          <w:color w:val="505050"/>
        </w:rPr>
      </w:pPr>
      <w:r w:rsidRPr="005579C3">
        <w:rPr>
          <w:rFonts w:eastAsia="Times New Roman" w:cs="Lucida Grande"/>
          <w:color w:val="505050"/>
        </w:rPr>
        <w:t>Provide basic skills education in language and computational skills required for successful completion of educational goals; and</w:t>
      </w:r>
    </w:p>
    <w:p w14:paraId="41C3E195" w14:textId="77777777" w:rsidR="00A17FE1" w:rsidRPr="005579C3" w:rsidRDefault="00A17FE1" w:rsidP="009C2B57">
      <w:pPr>
        <w:numPr>
          <w:ilvl w:val="0"/>
          <w:numId w:val="12"/>
        </w:numPr>
        <w:shd w:val="clear" w:color="auto" w:fill="FFFFFF"/>
        <w:spacing w:beforeAutospacing="1" w:after="100" w:afterAutospacing="1" w:line="293" w:lineRule="atLeast"/>
        <w:contextualSpacing w:val="0"/>
        <w:rPr>
          <w:rFonts w:eastAsia="Times New Roman" w:cs="Lucida Grande"/>
          <w:color w:val="505050"/>
        </w:rPr>
      </w:pPr>
      <w:r w:rsidRPr="005579C3">
        <w:rPr>
          <w:rFonts w:eastAsia="Times New Roman" w:cs="Lucida Grande"/>
          <w:color w:val="505050"/>
        </w:rPr>
        <w:t>Provide a range of student services to assist students in attaining their educational and career goals; and</w:t>
      </w:r>
    </w:p>
    <w:p w14:paraId="12B1DF22" w14:textId="77777777" w:rsidR="00A17FE1" w:rsidRPr="005579C3" w:rsidRDefault="00A17FE1" w:rsidP="009C2B57">
      <w:pPr>
        <w:numPr>
          <w:ilvl w:val="0"/>
          <w:numId w:val="12"/>
        </w:numPr>
        <w:shd w:val="clear" w:color="auto" w:fill="FFFFFF"/>
        <w:spacing w:beforeAutospacing="1" w:after="100" w:afterAutospacing="1" w:line="293" w:lineRule="atLeast"/>
        <w:contextualSpacing w:val="0"/>
        <w:rPr>
          <w:rFonts w:eastAsia="Times New Roman" w:cs="Lucida Grande"/>
          <w:color w:val="505050"/>
        </w:rPr>
      </w:pPr>
      <w:r w:rsidRPr="005579C3">
        <w:rPr>
          <w:rFonts w:eastAsia="Times New Roman" w:cs="Lucida Grande"/>
          <w:color w:val="505050"/>
        </w:rPr>
        <w:t>Provide self-supporting community education classes, contract education and training and related services tailored to the human and economic development of the community; and</w:t>
      </w:r>
    </w:p>
    <w:p w14:paraId="4CC9D233" w14:textId="77777777" w:rsidR="00A17FE1" w:rsidRPr="005579C3" w:rsidRDefault="00A17FE1" w:rsidP="009C2B57">
      <w:pPr>
        <w:numPr>
          <w:ilvl w:val="0"/>
          <w:numId w:val="12"/>
        </w:numPr>
        <w:shd w:val="clear" w:color="auto" w:fill="FFFFFF"/>
        <w:spacing w:beforeAutospacing="1" w:after="100" w:afterAutospacing="1" w:line="293" w:lineRule="atLeast"/>
        <w:contextualSpacing w:val="0"/>
        <w:rPr>
          <w:rFonts w:eastAsia="Times New Roman" w:cs="Lucida Grande"/>
          <w:color w:val="505050"/>
        </w:rPr>
      </w:pPr>
      <w:r w:rsidRPr="005579C3">
        <w:rPr>
          <w:rFonts w:eastAsia="Times New Roman" w:cs="Lucida Grande"/>
          <w:color w:val="505050"/>
        </w:rPr>
        <w:t>Provide leadership in aligning educational programs and services offered by all local educational institutions and community service organizations;</w:t>
      </w:r>
      <w:r>
        <w:rPr>
          <w:rFonts w:eastAsia="Times New Roman" w:cs="Lucida Grande"/>
          <w:color w:val="505050"/>
        </w:rPr>
        <w:t xml:space="preserve"> </w:t>
      </w:r>
      <w:r w:rsidRPr="005579C3">
        <w:rPr>
          <w:rFonts w:eastAsia="Times New Roman" w:cs="Lucida Grande"/>
          <w:color w:val="505050"/>
        </w:rPr>
        <w:t>and</w:t>
      </w:r>
    </w:p>
    <w:p w14:paraId="7591C6DD" w14:textId="77777777" w:rsidR="00A17FE1" w:rsidRPr="005579C3" w:rsidRDefault="00A17FE1" w:rsidP="009C2B57">
      <w:pPr>
        <w:numPr>
          <w:ilvl w:val="0"/>
          <w:numId w:val="12"/>
        </w:numPr>
        <w:shd w:val="clear" w:color="auto" w:fill="FFFFFF"/>
        <w:spacing w:beforeAutospacing="1" w:after="100" w:afterAutospacing="1" w:line="293" w:lineRule="atLeast"/>
        <w:contextualSpacing w:val="0"/>
        <w:rPr>
          <w:rFonts w:eastAsia="Times New Roman" w:cs="Lucida Grande"/>
          <w:color w:val="505050"/>
        </w:rPr>
      </w:pPr>
      <w:r w:rsidRPr="005579C3">
        <w:rPr>
          <w:rFonts w:eastAsia="Times New Roman" w:cs="Lucida Grande"/>
          <w:color w:val="505050"/>
        </w:rPr>
        <w:t>Celebrate the community’s rich cultural diversity, reflect this diversity in student enrollment, promote it in its staff, and maintain a campus climate that supports student success.</w:t>
      </w:r>
    </w:p>
    <w:p w14:paraId="4323F47C" w14:textId="0B1CB4A5" w:rsidR="00AB5BD3" w:rsidRPr="005579C3" w:rsidRDefault="00A17FE1" w:rsidP="00A17FE1">
      <w:pPr>
        <w:shd w:val="clear" w:color="auto" w:fill="FFFFFF"/>
        <w:spacing w:beforeAutospacing="1" w:after="100" w:afterAutospacing="1" w:line="293" w:lineRule="atLeast"/>
        <w:contextualSpacing w:val="0"/>
        <w:rPr>
          <w:rFonts w:eastAsia="Times New Roman" w:cs="Lucida Grande"/>
          <w:color w:val="505050"/>
        </w:rPr>
      </w:pPr>
      <w:r w:rsidRPr="005579C3">
        <w:rPr>
          <w:rFonts w:eastAsia="Times New Roman" w:cs="Lucida Grande"/>
          <w:color w:val="505050"/>
        </w:rPr>
        <w:t xml:space="preserve">To fulfill this educational mission, the District is committed to effective institutional research that supports the evaluation and improvement of programs, services, and student outcomes. Shared governance is practiced through processes that are inclusive with regard to information sharing and </w:t>
      </w:r>
      <w:r w:rsidRPr="005579C3">
        <w:rPr>
          <w:rFonts w:eastAsia="Times New Roman" w:cs="Lucida Grande"/>
          <w:color w:val="505050"/>
        </w:rPr>
        <w:lastRenderedPageBreak/>
        <w:t>decision</w:t>
      </w:r>
      <w:r>
        <w:rPr>
          <w:rFonts w:eastAsia="Times New Roman" w:cs="Lucida Grande"/>
          <w:color w:val="505050"/>
        </w:rPr>
        <w:t>-</w:t>
      </w:r>
      <w:r w:rsidRPr="005579C3">
        <w:rPr>
          <w:rFonts w:eastAsia="Times New Roman" w:cs="Lucida Grande"/>
          <w:color w:val="505050"/>
        </w:rPr>
        <w:t>making, and that are respectful of all participants. The District plans, organizes and develops its resources to achieve maximum effectiveness, efficiency, equity and accountability.</w:t>
      </w:r>
    </w:p>
    <w:p w14:paraId="7CD9FF03" w14:textId="77777777" w:rsidR="00A17FE1" w:rsidRDefault="00A17FE1" w:rsidP="00A17FE1">
      <w:pPr>
        <w:shd w:val="clear" w:color="auto" w:fill="FFFFFF"/>
        <w:spacing w:beforeAutospacing="1" w:after="100" w:afterAutospacing="1" w:line="293" w:lineRule="atLeast"/>
        <w:contextualSpacing w:val="0"/>
        <w:rPr>
          <w:rFonts w:eastAsia="Times New Roman" w:cs="Lucida Grande"/>
          <w:color w:val="505050"/>
        </w:rPr>
      </w:pPr>
      <w:r w:rsidRPr="005579C3">
        <w:rPr>
          <w:rFonts w:eastAsia="Times New Roman" w:cs="Lucida Grande"/>
          <w:color w:val="505050"/>
        </w:rPr>
        <w:t>The Mission is evaluated and revised on a regular basis.</w:t>
      </w:r>
    </w:p>
    <w:p w14:paraId="52191132" w14:textId="77777777" w:rsidR="00A17FE1" w:rsidRPr="005579C3" w:rsidRDefault="00A17FE1" w:rsidP="00A17FE1">
      <w:pPr>
        <w:shd w:val="clear" w:color="auto" w:fill="FFFFFF"/>
        <w:spacing w:before="0" w:after="150" w:line="300" w:lineRule="atLeast"/>
        <w:contextualSpacing w:val="0"/>
        <w:rPr>
          <w:rFonts w:eastAsia="Times New Roman" w:cs="Times New Roman"/>
          <w:color w:val="333333"/>
        </w:rPr>
      </w:pPr>
      <w:r w:rsidRPr="005579C3">
        <w:rPr>
          <w:rFonts w:eastAsia="Times New Roman" w:cs="Times New Roman"/>
          <w:color w:val="333333"/>
        </w:rPr>
        <w:t> The San Mateo County Community College District Board of Trustees commits itself to the following Core Values and Principles:</w:t>
      </w:r>
    </w:p>
    <w:p w14:paraId="26B595CA" w14:textId="77777777" w:rsidR="00A17FE1" w:rsidRPr="005579C3" w:rsidRDefault="00A17FE1" w:rsidP="009C2B57">
      <w:pPr>
        <w:numPr>
          <w:ilvl w:val="0"/>
          <w:numId w:val="13"/>
        </w:numPr>
        <w:shd w:val="clear" w:color="auto" w:fill="FFFFFF"/>
        <w:spacing w:beforeAutospacing="1" w:after="100" w:afterAutospacing="1" w:line="300" w:lineRule="atLeast"/>
        <w:contextualSpacing w:val="0"/>
        <w:rPr>
          <w:rFonts w:eastAsia="Times New Roman" w:cs="Times New Roman"/>
          <w:color w:val="333333"/>
        </w:rPr>
      </w:pPr>
      <w:r w:rsidRPr="005579C3">
        <w:rPr>
          <w:rFonts w:eastAsia="Times New Roman" w:cs="Times New Roman"/>
          <w:b/>
          <w:bCs/>
          <w:color w:val="333333"/>
        </w:rPr>
        <w:t>Student-Centered Mission:</w:t>
      </w:r>
      <w:r w:rsidRPr="005579C3">
        <w:rPr>
          <w:rFonts w:eastAsia="Times New Roman" w:cs="Times New Roman"/>
          <w:color w:val="333333"/>
        </w:rPr>
        <w:t> The Board recognizes each individual's right to education and commits itself to providing the occasions and settings t</w:t>
      </w:r>
      <w:r w:rsidR="00765202">
        <w:rPr>
          <w:rFonts w:eastAsia="Times New Roman" w:cs="Times New Roman"/>
          <w:color w:val="333333"/>
        </w:rPr>
        <w:t>hat will allow our students to </w:t>
      </w:r>
      <w:r w:rsidRPr="005579C3">
        <w:rPr>
          <w:rFonts w:eastAsia="Times New Roman" w:cs="Times New Roman"/>
          <w:color w:val="333333"/>
        </w:rPr>
        <w:t>develop their minds and skills, engage their spirits, broaden their understanding of social responsibilities, increase their cultural awareness and realize their individual potential. The Board recognizes that our core mission is to provide transfer education and career/technical training to as many students as possible. Basic skills </w:t>
      </w:r>
      <w:proofErr w:type="gramStart"/>
      <w:r w:rsidRPr="005579C3">
        <w:rPr>
          <w:rFonts w:eastAsia="Times New Roman" w:cs="Times New Roman"/>
          <w:color w:val="333333"/>
        </w:rPr>
        <w:t>classes which are focused on preparing our students for our core mission courses as</w:t>
      </w:r>
      <w:proofErr w:type="gramEnd"/>
      <w:r w:rsidRPr="005579C3">
        <w:rPr>
          <w:rFonts w:eastAsia="Times New Roman" w:cs="Times New Roman"/>
          <w:color w:val="333333"/>
        </w:rPr>
        <w:t xml:space="preserve"> noted above are also necessary and appropriate. </w:t>
      </w:r>
      <w:r w:rsidRPr="005579C3">
        <w:rPr>
          <w:rFonts w:eastAsia="Times New Roman" w:cs="Times New Roman"/>
          <w:color w:val="333333"/>
        </w:rPr>
        <w:br/>
      </w:r>
      <w:r w:rsidRPr="005579C3">
        <w:rPr>
          <w:rFonts w:eastAsia="Times New Roman" w:cs="Times New Roman"/>
          <w:color w:val="333333"/>
        </w:rPr>
        <w:br/>
        <w:t xml:space="preserve">Lifelong learning </w:t>
      </w:r>
      <w:proofErr w:type="gramStart"/>
      <w:r w:rsidRPr="005579C3">
        <w:rPr>
          <w:rFonts w:eastAsia="Times New Roman" w:cs="Times New Roman"/>
          <w:color w:val="333333"/>
        </w:rPr>
        <w:t>classes which had long been an important part of the community college mission</w:t>
      </w:r>
      <w:proofErr w:type="gramEnd"/>
      <w:r w:rsidRPr="005579C3">
        <w:rPr>
          <w:rFonts w:eastAsia="Times New Roman" w:cs="Times New Roman"/>
          <w:color w:val="333333"/>
        </w:rPr>
        <w:t xml:space="preserve"> were necessarily curtailed during difficult budget years. The Board asserts that, given the District's financial   outlook at this time, the College should consider restoring some of these programs - through contract education, not-for-credit programs, community education and hybrid community education/credit courses.</w:t>
      </w:r>
      <w:r w:rsidRPr="005579C3">
        <w:rPr>
          <w:rFonts w:eastAsia="Times New Roman" w:cs="Times New Roman"/>
          <w:color w:val="333333"/>
        </w:rPr>
        <w:br/>
      </w:r>
      <w:r w:rsidRPr="005579C3">
        <w:rPr>
          <w:rFonts w:eastAsia="Times New Roman" w:cs="Times New Roman"/>
          <w:color w:val="333333"/>
        </w:rPr>
        <w:br/>
        <w:t>In order to insure that all programs and courses offered remain relevant, necessary and are serving student needs, the District’s programs and classes should be regularly examined and updated based upon student, employer and community need as determined through surveys, focus groups and other measurements.</w:t>
      </w:r>
      <w:r w:rsidRPr="005579C3">
        <w:rPr>
          <w:rFonts w:eastAsia="Times New Roman" w:cs="Times New Roman"/>
          <w:color w:val="333333"/>
        </w:rPr>
        <w:br/>
      </w:r>
      <w:r w:rsidRPr="005579C3">
        <w:rPr>
          <w:rFonts w:eastAsia="Times New Roman" w:cs="Times New Roman"/>
          <w:color w:val="333333"/>
        </w:rPr>
        <w:br/>
        <w:t>Student support services and staff are also important and help ensure the success of our students in their pursuit of a postsecondary education. The Board is committed to providing a wide array of student services that are necessary and that support student success and that do not unnecessarily duplicate services offered in the community.</w:t>
      </w:r>
    </w:p>
    <w:p w14:paraId="25EC1551" w14:textId="5E356BC1" w:rsidR="009135EA" w:rsidRDefault="00A17FE1" w:rsidP="009C2B57">
      <w:pPr>
        <w:numPr>
          <w:ilvl w:val="0"/>
          <w:numId w:val="14"/>
        </w:numPr>
        <w:shd w:val="clear" w:color="auto" w:fill="FFFFFF"/>
        <w:spacing w:beforeAutospacing="1" w:after="100" w:afterAutospacing="1" w:line="300" w:lineRule="atLeast"/>
        <w:contextualSpacing w:val="0"/>
        <w:rPr>
          <w:rFonts w:eastAsia="Times New Roman" w:cs="Times New Roman"/>
          <w:color w:val="333333"/>
        </w:rPr>
      </w:pPr>
      <w:r w:rsidRPr="005579C3">
        <w:rPr>
          <w:rFonts w:eastAsia="Times New Roman" w:cs="Times New Roman"/>
          <w:b/>
          <w:bCs/>
          <w:color w:val="333333"/>
        </w:rPr>
        <w:t>Support for Innovation/Expanding Educational Opportunities:</w:t>
      </w:r>
      <w:r w:rsidR="00765202">
        <w:rPr>
          <w:rFonts w:eastAsia="Times New Roman" w:cs="Times New Roman"/>
          <w:b/>
          <w:bCs/>
          <w:color w:val="333333"/>
        </w:rPr>
        <w:t xml:space="preserve"> </w:t>
      </w:r>
      <w:r w:rsidRPr="005579C3">
        <w:rPr>
          <w:rFonts w:eastAsia="Times New Roman" w:cs="Times New Roman"/>
          <w:color w:val="333333"/>
        </w:rPr>
        <w:t>The Board believes that its long-standing support for innovation and creative approaches to serving the educational needs of the community has been essential to ensure that the Colleges are offering the appropriate balance of academic programs and in maintaining the academic excellence of these programs. With the changed financial status of the District, the Board encourages the Colleges to seek out underserved populations</w:t>
      </w:r>
      <w:proofErr w:type="gramStart"/>
      <w:r w:rsidRPr="005579C3">
        <w:rPr>
          <w:rFonts w:eastAsia="Times New Roman" w:cs="Times New Roman"/>
          <w:color w:val="333333"/>
        </w:rPr>
        <w:t>;</w:t>
      </w:r>
      <w:proofErr w:type="gramEnd"/>
      <w:r w:rsidRPr="005579C3">
        <w:rPr>
          <w:rFonts w:eastAsia="Times New Roman" w:cs="Times New Roman"/>
          <w:color w:val="333333"/>
        </w:rPr>
        <w:t xml:space="preserve"> evaluate their educational needs and provide courses and programs to serve them. Using the Business and Community Needs Assessment data, the Board also encourages the Colleges to provide new classes, certificate programs or AA/AS degrees that will meet those identified needs. The Colleges should also continue efforts to expand programs that extend access to new populations of </w:t>
      </w:r>
      <w:r w:rsidRPr="005579C3">
        <w:rPr>
          <w:rFonts w:eastAsia="Times New Roman" w:cs="Times New Roman"/>
          <w:color w:val="333333"/>
        </w:rPr>
        <w:lastRenderedPageBreak/>
        <w:t>students, many of whom cannot attend traditional college classes. Finally, the Board is interested in maintaining/expanding unique programs at the Colleges that serve broad community needs and draw that community to our campuses.</w:t>
      </w:r>
    </w:p>
    <w:p w14:paraId="7BE75F2A" w14:textId="77777777" w:rsidR="00A17FE1" w:rsidRPr="005579C3" w:rsidRDefault="00A17FE1" w:rsidP="009C2B57">
      <w:pPr>
        <w:numPr>
          <w:ilvl w:val="0"/>
          <w:numId w:val="15"/>
        </w:numPr>
        <w:shd w:val="clear" w:color="auto" w:fill="FFFFFF"/>
        <w:spacing w:beforeAutospacing="1" w:after="100" w:afterAutospacing="1" w:line="300" w:lineRule="atLeast"/>
        <w:contextualSpacing w:val="0"/>
        <w:rPr>
          <w:rFonts w:eastAsia="Times New Roman" w:cs="Times New Roman"/>
          <w:color w:val="333333"/>
        </w:rPr>
      </w:pPr>
      <w:r w:rsidRPr="005579C3">
        <w:rPr>
          <w:rFonts w:eastAsia="Times New Roman" w:cs="Times New Roman"/>
          <w:b/>
          <w:bCs/>
          <w:color w:val="333333"/>
        </w:rPr>
        <w:t>Employment Philosophies: </w:t>
      </w:r>
      <w:r w:rsidRPr="005579C3">
        <w:rPr>
          <w:rFonts w:eastAsia="Times New Roman" w:cs="Times New Roman"/>
          <w:color w:val="333333"/>
        </w:rPr>
        <w:t xml:space="preserve">The Board subscribes to the principles of human resource management which promote: equal access; equal opportunity; equal treatment and fairness; staff development and training opportunities; competitive compensation that draws the best candidates to the District; and accountability. The Board reaffirms the long-standing District policy that it always seeks to employ the most qualified applicant for each job and does not make decisions about employment, retention, compensation, promotion, termination or other employment status which would </w:t>
      </w:r>
      <w:proofErr w:type="gramStart"/>
      <w:r w:rsidRPr="005579C3">
        <w:rPr>
          <w:rFonts w:eastAsia="Times New Roman" w:cs="Times New Roman"/>
          <w:color w:val="333333"/>
        </w:rPr>
        <w:t>discriminate  on</w:t>
      </w:r>
      <w:proofErr w:type="gramEnd"/>
      <w:r w:rsidRPr="005579C3">
        <w:rPr>
          <w:rFonts w:eastAsia="Times New Roman" w:cs="Times New Roman"/>
          <w:color w:val="333333"/>
        </w:rPr>
        <w:t xml:space="preserve"> the basis of national origin, religion, age, gender identity, gender expression, race or ethnicity, color, medical condition, genetic information, ancestry, sexual orientation, marital status, physical or mental disability, pregnancy or because they are perceived to have one or more of the foregoing characteristics, or based on association with a person or group with one or more of these actual or perceived characteristics</w:t>
      </w:r>
      <w:r w:rsidRPr="005579C3">
        <w:rPr>
          <w:rFonts w:eastAsia="Times New Roman" w:cs="Times New Roman"/>
          <w:b/>
          <w:bCs/>
          <w:color w:val="333333"/>
        </w:rPr>
        <w:t>.</w:t>
      </w:r>
    </w:p>
    <w:p w14:paraId="763ACA09" w14:textId="77777777" w:rsidR="00A17FE1" w:rsidRPr="005579C3" w:rsidRDefault="00A17FE1" w:rsidP="009C2B57">
      <w:pPr>
        <w:numPr>
          <w:ilvl w:val="0"/>
          <w:numId w:val="16"/>
        </w:numPr>
        <w:shd w:val="clear" w:color="auto" w:fill="FFFFFF"/>
        <w:spacing w:beforeAutospacing="1" w:after="100" w:afterAutospacing="1" w:line="300" w:lineRule="atLeast"/>
        <w:contextualSpacing w:val="0"/>
        <w:rPr>
          <w:rFonts w:eastAsia="Times New Roman" w:cs="Times New Roman"/>
          <w:color w:val="333333"/>
        </w:rPr>
      </w:pPr>
      <w:r w:rsidRPr="005579C3">
        <w:rPr>
          <w:rFonts w:eastAsia="Times New Roman" w:cs="Times New Roman"/>
          <w:b/>
          <w:bCs/>
          <w:color w:val="333333"/>
        </w:rPr>
        <w:t>Participatory Governance:</w:t>
      </w:r>
      <w:r w:rsidRPr="005579C3">
        <w:rPr>
          <w:rFonts w:eastAsia="Times New Roman" w:cs="Times New Roman"/>
          <w:color w:val="333333"/>
        </w:rPr>
        <w:t> The Board is deeply committed to the participatory governance process as it has been established in this District, and believes that this process can produce decisions that are comprehensive, fair and in the best interests of students, the community and employees. The Board encourages and expects the participation of all constituents in decision-making and governance and recognizes participatory governance as the means for having the voices and opinions of various constituencies heard.</w:t>
      </w:r>
    </w:p>
    <w:p w14:paraId="4865BE2B" w14:textId="77777777" w:rsidR="00A17FE1" w:rsidRPr="005579C3" w:rsidRDefault="00A17FE1" w:rsidP="009C2B57">
      <w:pPr>
        <w:numPr>
          <w:ilvl w:val="0"/>
          <w:numId w:val="17"/>
        </w:numPr>
        <w:shd w:val="clear" w:color="auto" w:fill="FFFFFF"/>
        <w:spacing w:beforeAutospacing="1" w:after="100" w:afterAutospacing="1" w:line="300" w:lineRule="atLeast"/>
        <w:contextualSpacing w:val="0"/>
        <w:rPr>
          <w:rFonts w:eastAsia="Times New Roman" w:cs="Times New Roman"/>
          <w:color w:val="333333"/>
        </w:rPr>
      </w:pPr>
      <w:r w:rsidRPr="005579C3">
        <w:rPr>
          <w:rFonts w:eastAsia="Times New Roman" w:cs="Times New Roman"/>
          <w:b/>
          <w:bCs/>
          <w:color w:val="333333"/>
        </w:rPr>
        <w:t>Final Decision-Making Authority: </w:t>
      </w:r>
      <w:r w:rsidRPr="005579C3">
        <w:rPr>
          <w:rFonts w:eastAsia="Times New Roman" w:cs="Times New Roman"/>
          <w:color w:val="333333"/>
        </w:rPr>
        <w:t>In this participatory governance environment, the Board, as the elected representatives of the people of San Mateo County, will ultimately make the final decision and sets policy on issues based upon what it believes is in the best interests of the District as a whole. In reaching its decisions, the Board acts independently, but considers the informed viewpoints of all participants and constituencies and relies on the research, advice, experience and expertise within the District.</w:t>
      </w:r>
    </w:p>
    <w:p w14:paraId="023D5E0D" w14:textId="77777777" w:rsidR="003E5EC8" w:rsidRDefault="00A17FE1" w:rsidP="00A17FE1">
      <w:pPr>
        <w:shd w:val="clear" w:color="auto" w:fill="FFFFFF"/>
        <w:spacing w:before="0" w:after="150" w:line="300" w:lineRule="atLeast"/>
        <w:contextualSpacing w:val="0"/>
        <w:rPr>
          <w:rFonts w:eastAsia="Times New Roman" w:cs="Times New Roman"/>
          <w:color w:val="333333"/>
        </w:rPr>
      </w:pPr>
      <w:r w:rsidRPr="005579C3">
        <w:rPr>
          <w:rFonts w:eastAsia="Times New Roman" w:cs="Times New Roman"/>
          <w:color w:val="333333"/>
        </w:rPr>
        <w:t>The Board believes that adherence to these core values and operating principles will allow the District to be one of the most innovative and progressive in the State, and that these values and principles will continue to support the District and advance the interests of students, faculty, staff and the San Mateo County community.</w:t>
      </w:r>
    </w:p>
    <w:p w14:paraId="074DD7D1" w14:textId="77777777" w:rsidR="003E5EC8" w:rsidRDefault="003E5EC8">
      <w:pPr>
        <w:contextualSpacing w:val="0"/>
        <w:rPr>
          <w:rFonts w:eastAsia="Times New Roman" w:cs="Times New Roman"/>
          <w:color w:val="333333"/>
        </w:rPr>
      </w:pPr>
      <w:r>
        <w:rPr>
          <w:rFonts w:eastAsia="Times New Roman" w:cs="Times New Roman"/>
          <w:color w:val="333333"/>
        </w:rPr>
        <w:br w:type="page"/>
      </w:r>
    </w:p>
    <w:p w14:paraId="505D1E28" w14:textId="77777777" w:rsidR="003E5EC8" w:rsidRPr="00EB3CE2" w:rsidRDefault="00106B6C" w:rsidP="003E5EC8">
      <w:pPr>
        <w:pStyle w:val="Heading1"/>
      </w:pPr>
      <w:bookmarkStart w:id="3" w:name="_Toc426365538"/>
      <w:r w:rsidRPr="00EB3CE2">
        <w:lastRenderedPageBreak/>
        <w:t>OVERARCHING THEMES</w:t>
      </w:r>
      <w:bookmarkEnd w:id="3"/>
    </w:p>
    <w:p w14:paraId="76E9BC4F" w14:textId="7439EEE2" w:rsidR="003E5EC8" w:rsidRPr="00CA1574" w:rsidRDefault="003E5EC8" w:rsidP="00337FFC">
      <w:pPr>
        <w:rPr>
          <w:rFonts w:ascii="Calibri" w:hAnsi="Calibri"/>
        </w:rPr>
      </w:pPr>
      <w:r w:rsidRPr="00CA1574">
        <w:rPr>
          <w:rFonts w:ascii="Calibri" w:hAnsi="Calibri"/>
        </w:rPr>
        <w:t>This summary of the District Strategic Plan lays out the major components of the plan and a summary of the principles, themes and data used to establish its goals, strategies and metrics.</w:t>
      </w:r>
    </w:p>
    <w:p w14:paraId="7FEA0AC5" w14:textId="77777777" w:rsidR="003E5EC8" w:rsidRPr="00CA1574" w:rsidRDefault="003E5EC8" w:rsidP="00F170A9">
      <w:pPr>
        <w:pStyle w:val="Heading3"/>
        <w:rPr>
          <w:rFonts w:ascii="Calibri" w:hAnsi="Calibri"/>
        </w:rPr>
      </w:pPr>
      <w:bookmarkStart w:id="4" w:name="_Toc426365539"/>
      <w:r w:rsidRPr="00525518">
        <w:rPr>
          <w:rFonts w:ascii="Calibri" w:hAnsi="Calibri"/>
        </w:rPr>
        <w:t>Students First: Student Success, Equity and Social Justice</w:t>
      </w:r>
      <w:bookmarkEnd w:id="4"/>
    </w:p>
    <w:p w14:paraId="50AC334F" w14:textId="77777777" w:rsidR="003E5EC8" w:rsidRPr="00CA1574" w:rsidRDefault="003E5EC8" w:rsidP="003E5EC8">
      <w:pPr>
        <w:rPr>
          <w:rFonts w:ascii="Calibri" w:hAnsi="Calibri"/>
        </w:rPr>
      </w:pPr>
      <w:r>
        <w:rPr>
          <w:rFonts w:ascii="Calibri" w:hAnsi="Calibri"/>
        </w:rPr>
        <w:t>S</w:t>
      </w:r>
      <w:r w:rsidRPr="00CA1574">
        <w:rPr>
          <w:rFonts w:ascii="Calibri" w:hAnsi="Calibri"/>
        </w:rPr>
        <w:t>uccess</w:t>
      </w:r>
      <w:r>
        <w:rPr>
          <w:rFonts w:ascii="Calibri" w:hAnsi="Calibri"/>
        </w:rPr>
        <w:t xml:space="preserve">, </w:t>
      </w:r>
      <w:r w:rsidRPr="00CA1574">
        <w:rPr>
          <w:rFonts w:ascii="Calibri" w:hAnsi="Calibri"/>
        </w:rPr>
        <w:t xml:space="preserve">Equity and Social Justice </w:t>
      </w:r>
      <w:r w:rsidR="00106B6C">
        <w:rPr>
          <w:rFonts w:ascii="Calibri" w:hAnsi="Calibri"/>
        </w:rPr>
        <w:t xml:space="preserve">for our students </w:t>
      </w:r>
      <w:r w:rsidRPr="00CA1574">
        <w:rPr>
          <w:rFonts w:ascii="Calibri" w:hAnsi="Calibri"/>
        </w:rPr>
        <w:t xml:space="preserve">are longstanding goals of the San Mateo County Community College District and have been defined as the overarching themes of the District’s </w:t>
      </w:r>
      <w:r>
        <w:rPr>
          <w:rFonts w:ascii="Calibri" w:hAnsi="Calibri"/>
        </w:rPr>
        <w:t>S</w:t>
      </w:r>
      <w:r w:rsidRPr="00CA1574">
        <w:rPr>
          <w:rFonts w:ascii="Calibri" w:hAnsi="Calibri"/>
        </w:rPr>
        <w:t xml:space="preserve">trategic </w:t>
      </w:r>
      <w:r>
        <w:rPr>
          <w:rFonts w:ascii="Calibri" w:hAnsi="Calibri"/>
        </w:rPr>
        <w:t>P</w:t>
      </w:r>
      <w:r w:rsidRPr="00CA1574">
        <w:rPr>
          <w:rFonts w:ascii="Calibri" w:hAnsi="Calibri"/>
        </w:rPr>
        <w:t xml:space="preserve">lan. With this </w:t>
      </w:r>
      <w:r>
        <w:rPr>
          <w:rFonts w:ascii="Calibri" w:hAnsi="Calibri"/>
        </w:rPr>
        <w:t>P</w:t>
      </w:r>
      <w:r w:rsidRPr="00CA1574">
        <w:rPr>
          <w:rFonts w:ascii="Calibri" w:hAnsi="Calibri"/>
        </w:rPr>
        <w:t>lan, the District recognizes that there is nothing more important to the District’s future and to the future of San Mateo County than increasing student success rates. Providing equitable access to higher education is no longer sufficient. To fully meet the District’s obligation to increase equity</w:t>
      </w:r>
      <w:r>
        <w:rPr>
          <w:rFonts w:ascii="Calibri" w:hAnsi="Calibri"/>
        </w:rPr>
        <w:t xml:space="preserve"> and student success</w:t>
      </w:r>
      <w:r w:rsidRPr="00CA1574">
        <w:rPr>
          <w:rFonts w:ascii="Calibri" w:hAnsi="Calibri"/>
        </w:rPr>
        <w:t xml:space="preserve">, it must close longstanding gaps in student attainment. Continuous use of the District’s data will be required to identify and close these gaps. While colleges are required to report success data to external agencies, these traditional measures of student completion and graduation do not fully capture the contributions of the District’s </w:t>
      </w:r>
      <w:r>
        <w:rPr>
          <w:rFonts w:ascii="Calibri" w:hAnsi="Calibri"/>
        </w:rPr>
        <w:t>C</w:t>
      </w:r>
      <w:r w:rsidRPr="00CA1574">
        <w:rPr>
          <w:rFonts w:ascii="Calibri" w:hAnsi="Calibri"/>
        </w:rPr>
        <w:t>olleges to the County. A more student-centric definition</w:t>
      </w:r>
      <w:r>
        <w:rPr>
          <w:rFonts w:ascii="Calibri" w:hAnsi="Calibri"/>
        </w:rPr>
        <w:t xml:space="preserve"> of student success</w:t>
      </w:r>
      <w:r w:rsidRPr="00CA1574">
        <w:rPr>
          <w:rFonts w:ascii="Calibri" w:hAnsi="Calibri"/>
        </w:rPr>
        <w:t xml:space="preserve"> is necessary. Accordingly, the District defines student success as occurring when students reach the </w:t>
      </w:r>
      <w:r>
        <w:rPr>
          <w:rFonts w:ascii="Calibri" w:hAnsi="Calibri"/>
        </w:rPr>
        <w:t xml:space="preserve">individual </w:t>
      </w:r>
      <w:r w:rsidRPr="00CA1574">
        <w:rPr>
          <w:rFonts w:ascii="Calibri" w:hAnsi="Calibri"/>
        </w:rPr>
        <w:t>goals they set</w:t>
      </w:r>
      <w:r>
        <w:rPr>
          <w:rFonts w:ascii="Calibri" w:hAnsi="Calibri"/>
        </w:rPr>
        <w:t xml:space="preserve"> for themselves</w:t>
      </w:r>
      <w:r w:rsidRPr="00CA1574">
        <w:rPr>
          <w:rFonts w:ascii="Calibri" w:hAnsi="Calibri"/>
        </w:rPr>
        <w:t xml:space="preserve">. </w:t>
      </w:r>
    </w:p>
    <w:p w14:paraId="79392E65" w14:textId="77777777" w:rsidR="003E5EC8" w:rsidRPr="00CA1574" w:rsidRDefault="003E5EC8" w:rsidP="003E5EC8">
      <w:pPr>
        <w:rPr>
          <w:rFonts w:ascii="Calibri" w:hAnsi="Calibri"/>
        </w:rPr>
      </w:pPr>
    </w:p>
    <w:p w14:paraId="21B5CA96" w14:textId="779609AD" w:rsidR="003E5EC8" w:rsidRDefault="003E5EC8" w:rsidP="003E5EC8">
      <w:pPr>
        <w:rPr>
          <w:rFonts w:ascii="Calibri" w:hAnsi="Calibri"/>
        </w:rPr>
      </w:pPr>
      <w:r w:rsidRPr="00CA1574">
        <w:rPr>
          <w:rFonts w:ascii="Calibri" w:hAnsi="Calibri"/>
        </w:rPr>
        <w:t xml:space="preserve">This </w:t>
      </w:r>
      <w:r w:rsidRPr="00CA1574">
        <w:rPr>
          <w:rStyle w:val="SubtleReference"/>
          <w:rFonts w:ascii="Calibri" w:hAnsi="Calibri"/>
        </w:rPr>
        <w:t>“students-first</w:t>
      </w:r>
      <w:r w:rsidRPr="00CA1574">
        <w:rPr>
          <w:rFonts w:ascii="Calibri" w:hAnsi="Calibri"/>
        </w:rPr>
        <w:t xml:space="preserve">” philosophy is deeply grounded in </w:t>
      </w:r>
      <w:r>
        <w:rPr>
          <w:rFonts w:ascii="Calibri" w:hAnsi="Calibri"/>
        </w:rPr>
        <w:t xml:space="preserve">the belief that </w:t>
      </w:r>
      <w:r w:rsidRPr="00CA1574">
        <w:rPr>
          <w:rFonts w:ascii="Calibri" w:hAnsi="Calibri"/>
        </w:rPr>
        <w:t xml:space="preserve">diversity </w:t>
      </w:r>
      <w:r>
        <w:rPr>
          <w:rFonts w:ascii="Calibri" w:hAnsi="Calibri"/>
        </w:rPr>
        <w:t xml:space="preserve">is </w:t>
      </w:r>
      <w:r w:rsidRPr="00CA1574">
        <w:rPr>
          <w:rFonts w:ascii="Calibri" w:hAnsi="Calibri"/>
        </w:rPr>
        <w:t xml:space="preserve">a value added rather than something to be overcome or transcended and </w:t>
      </w:r>
      <w:r>
        <w:rPr>
          <w:rFonts w:ascii="Calibri" w:hAnsi="Calibri"/>
        </w:rPr>
        <w:t xml:space="preserve">is </w:t>
      </w:r>
      <w:r w:rsidRPr="00CA1574">
        <w:rPr>
          <w:rFonts w:ascii="Calibri" w:hAnsi="Calibri"/>
        </w:rPr>
        <w:t xml:space="preserve">a necessary starting point rather than the entire goal. In order to create an equitable and rigorous educational environment, the value of diversity </w:t>
      </w:r>
      <w:r w:rsidR="0055747B" w:rsidRPr="00CA1574">
        <w:rPr>
          <w:rFonts w:ascii="Calibri" w:hAnsi="Calibri"/>
        </w:rPr>
        <w:t>must be</w:t>
      </w:r>
      <w:r w:rsidRPr="00CA1574">
        <w:rPr>
          <w:rFonts w:ascii="Calibri" w:hAnsi="Calibri"/>
        </w:rPr>
        <w:t xml:space="preserve"> embedded in policy and practice, be reflecte</w:t>
      </w:r>
      <w:r>
        <w:rPr>
          <w:rFonts w:ascii="Calibri" w:hAnsi="Calibri"/>
        </w:rPr>
        <w:t xml:space="preserve">d throughout </w:t>
      </w:r>
      <w:r w:rsidRPr="00CA1574">
        <w:rPr>
          <w:rFonts w:ascii="Calibri" w:hAnsi="Calibri"/>
        </w:rPr>
        <w:t xml:space="preserve">the District and its guiding plans, and </w:t>
      </w:r>
      <w:r>
        <w:rPr>
          <w:rFonts w:ascii="Calibri" w:hAnsi="Calibri"/>
        </w:rPr>
        <w:t xml:space="preserve">must </w:t>
      </w:r>
      <w:r w:rsidRPr="00CA1574">
        <w:rPr>
          <w:rFonts w:ascii="Calibri" w:hAnsi="Calibri"/>
        </w:rPr>
        <w:t>address equitable impact as well as intent.</w:t>
      </w:r>
    </w:p>
    <w:p w14:paraId="56299390" w14:textId="77777777" w:rsidR="003E5EC8" w:rsidRDefault="003E5EC8" w:rsidP="003E5EC8">
      <w:pPr>
        <w:rPr>
          <w:rFonts w:ascii="Calibri" w:hAnsi="Calibri"/>
        </w:rPr>
      </w:pPr>
    </w:p>
    <w:p w14:paraId="140EE890" w14:textId="77777777" w:rsidR="00106B6C" w:rsidRPr="00106B6C" w:rsidRDefault="00106B6C" w:rsidP="00106B6C">
      <w:pPr>
        <w:rPr>
          <w:rFonts w:asciiTheme="majorHAnsi" w:hAnsiTheme="majorHAnsi"/>
        </w:rPr>
      </w:pPr>
      <w:r w:rsidRPr="00106B6C">
        <w:rPr>
          <w:rFonts w:asciiTheme="majorHAnsi" w:hAnsiTheme="majorHAnsi"/>
        </w:rPr>
        <w:t xml:space="preserve">To ensure that adequate resources are available to achieve the goals of this Strategic Plan, the District will, at all times, undertake sound fiscal planning and management of allocations.   It will be essential for the District to protect its community-supported revenue status through advocacy, education and alliances with other </w:t>
      </w:r>
      <w:proofErr w:type="gramStart"/>
      <w:r w:rsidRPr="00106B6C">
        <w:rPr>
          <w:rFonts w:asciiTheme="majorHAnsi" w:hAnsiTheme="majorHAnsi"/>
        </w:rPr>
        <w:t>similarly-funded</w:t>
      </w:r>
      <w:proofErr w:type="gramEnd"/>
      <w:r w:rsidRPr="00106B6C">
        <w:rPr>
          <w:rFonts w:asciiTheme="majorHAnsi" w:hAnsiTheme="majorHAnsi"/>
        </w:rPr>
        <w:t xml:space="preserve"> colleges.   In addition, the District will need to continue to support and expand entrepreneurial efforts that produce additional revenue that can be used to support student educational programs and services beyond that which is available from other state and local sources. </w:t>
      </w:r>
    </w:p>
    <w:p w14:paraId="652DD52D" w14:textId="77777777" w:rsidR="003E5EC8" w:rsidRPr="00F170A9" w:rsidRDefault="003E5EC8" w:rsidP="00F170A9">
      <w:pPr>
        <w:pStyle w:val="Heading3"/>
        <w:rPr>
          <w:rFonts w:ascii="Calibri" w:hAnsi="Calibri"/>
        </w:rPr>
      </w:pPr>
      <w:bookmarkStart w:id="5" w:name="_Toc426365540"/>
      <w:r w:rsidRPr="00CA1574">
        <w:rPr>
          <w:rFonts w:ascii="Calibri" w:hAnsi="Calibri"/>
        </w:rPr>
        <w:t>Districtwide Strategies</w:t>
      </w:r>
      <w:bookmarkEnd w:id="5"/>
      <w:r w:rsidRPr="00CA1574">
        <w:rPr>
          <w:rFonts w:ascii="Calibri" w:hAnsi="Calibri"/>
        </w:rPr>
        <w:t xml:space="preserve"> </w:t>
      </w:r>
    </w:p>
    <w:p w14:paraId="2A5801E1" w14:textId="77777777" w:rsidR="003E5EC8" w:rsidRPr="00CA1574" w:rsidRDefault="003E5EC8" w:rsidP="003E5EC8">
      <w:pPr>
        <w:rPr>
          <w:rFonts w:ascii="Calibri" w:hAnsi="Calibri"/>
        </w:rPr>
      </w:pPr>
      <w:r w:rsidRPr="00CA1574">
        <w:rPr>
          <w:rFonts w:ascii="Calibri" w:hAnsi="Calibri"/>
        </w:rPr>
        <w:t>The following strategies will help inform the District and Colleges in developing policies, procedures and initiatives in support of the Overarching Themes of th</w:t>
      </w:r>
      <w:r>
        <w:rPr>
          <w:rFonts w:ascii="Calibri" w:hAnsi="Calibri"/>
        </w:rPr>
        <w:t>is</w:t>
      </w:r>
      <w:r w:rsidRPr="00CA1574">
        <w:rPr>
          <w:rFonts w:ascii="Calibri" w:hAnsi="Calibri"/>
        </w:rPr>
        <w:t xml:space="preserve"> </w:t>
      </w:r>
      <w:r>
        <w:rPr>
          <w:rFonts w:ascii="Calibri" w:hAnsi="Calibri"/>
        </w:rPr>
        <w:t>S</w:t>
      </w:r>
      <w:r w:rsidRPr="00CA1574">
        <w:rPr>
          <w:rFonts w:ascii="Calibri" w:hAnsi="Calibri"/>
        </w:rPr>
        <w:t xml:space="preserve">trategic </w:t>
      </w:r>
      <w:r>
        <w:rPr>
          <w:rFonts w:ascii="Calibri" w:hAnsi="Calibri"/>
        </w:rPr>
        <w:t>P</w:t>
      </w:r>
      <w:r w:rsidRPr="00CA1574">
        <w:rPr>
          <w:rFonts w:ascii="Calibri" w:hAnsi="Calibri"/>
        </w:rPr>
        <w:t xml:space="preserve">lan.   </w:t>
      </w:r>
    </w:p>
    <w:p w14:paraId="0D4CE91C" w14:textId="77777777" w:rsidR="00106B6C" w:rsidRPr="00CA1574" w:rsidRDefault="00106B6C" w:rsidP="009C2B57">
      <w:pPr>
        <w:pStyle w:val="ListParagraph"/>
        <w:numPr>
          <w:ilvl w:val="0"/>
          <w:numId w:val="9"/>
        </w:numPr>
        <w:rPr>
          <w:rFonts w:ascii="Calibri" w:hAnsi="Calibri"/>
        </w:rPr>
      </w:pPr>
      <w:r w:rsidRPr="00CA1574">
        <w:rPr>
          <w:rFonts w:ascii="Calibri" w:hAnsi="Calibri"/>
        </w:rPr>
        <w:t>Develop a robust and comprehensive research</w:t>
      </w:r>
      <w:r>
        <w:rPr>
          <w:rFonts w:ascii="Calibri" w:hAnsi="Calibri"/>
        </w:rPr>
        <w:t>,</w:t>
      </w:r>
      <w:r w:rsidRPr="00CA1574">
        <w:rPr>
          <w:rFonts w:ascii="Calibri" w:hAnsi="Calibri"/>
        </w:rPr>
        <w:t xml:space="preserve"> planning and institutional effectiveness infrastructure Districtwide to produce actionable data for use in Districtwide decision-making.</w:t>
      </w:r>
    </w:p>
    <w:p w14:paraId="5A979EE1" w14:textId="77777777" w:rsidR="003E5EC8" w:rsidRPr="00CA1574" w:rsidRDefault="003E5EC8" w:rsidP="009C2B57">
      <w:pPr>
        <w:pStyle w:val="ListParagraph"/>
        <w:numPr>
          <w:ilvl w:val="0"/>
          <w:numId w:val="9"/>
        </w:numPr>
        <w:rPr>
          <w:rFonts w:ascii="Calibri" w:hAnsi="Calibri"/>
        </w:rPr>
      </w:pPr>
      <w:r w:rsidRPr="00CA1574">
        <w:rPr>
          <w:rFonts w:ascii="Calibri" w:hAnsi="Calibri"/>
        </w:rPr>
        <w:t>Measure the impact of new and existing College efforts to increase success and equity for all students.  Close gaps that result in inequitable outcomes.</w:t>
      </w:r>
    </w:p>
    <w:p w14:paraId="05B6F110" w14:textId="77777777" w:rsidR="003E5EC8" w:rsidRPr="00CA1574" w:rsidRDefault="003E5EC8" w:rsidP="009C2B57">
      <w:pPr>
        <w:pStyle w:val="ListParagraph"/>
        <w:numPr>
          <w:ilvl w:val="0"/>
          <w:numId w:val="9"/>
        </w:numPr>
        <w:rPr>
          <w:rFonts w:ascii="Calibri" w:hAnsi="Calibri"/>
        </w:rPr>
      </w:pPr>
      <w:r w:rsidRPr="00CA1574">
        <w:rPr>
          <w:rFonts w:ascii="Calibri" w:hAnsi="Calibri"/>
        </w:rPr>
        <w:lastRenderedPageBreak/>
        <w:t xml:space="preserve">Capture the real education goals that students want to achieve and use these goals to determine their subsequent success. </w:t>
      </w:r>
    </w:p>
    <w:p w14:paraId="564AA5B0" w14:textId="77777777" w:rsidR="003E5EC8" w:rsidRPr="00CA1574" w:rsidRDefault="003E5EC8" w:rsidP="009C2B57">
      <w:pPr>
        <w:pStyle w:val="ListParagraph"/>
        <w:numPr>
          <w:ilvl w:val="0"/>
          <w:numId w:val="8"/>
        </w:numPr>
        <w:rPr>
          <w:rFonts w:ascii="Calibri" w:hAnsi="Calibri"/>
        </w:rPr>
      </w:pPr>
      <w:r w:rsidRPr="00CA1574">
        <w:rPr>
          <w:rFonts w:ascii="Calibri" w:hAnsi="Calibri"/>
        </w:rPr>
        <w:t>Continually explore and implement interventions that benefit all</w:t>
      </w:r>
      <w:r>
        <w:rPr>
          <w:rFonts w:ascii="Calibri" w:hAnsi="Calibri"/>
        </w:rPr>
        <w:t xml:space="preserve"> students,</w:t>
      </w:r>
      <w:r w:rsidRPr="00CA1574">
        <w:rPr>
          <w:rFonts w:ascii="Calibri" w:hAnsi="Calibri"/>
        </w:rPr>
        <w:t xml:space="preserve"> with particular emphasis on students with high potential </w:t>
      </w:r>
      <w:r>
        <w:rPr>
          <w:rFonts w:ascii="Calibri" w:hAnsi="Calibri"/>
        </w:rPr>
        <w:t>and limited resources.</w:t>
      </w:r>
    </w:p>
    <w:p w14:paraId="08C33798" w14:textId="77777777" w:rsidR="003E5EC8" w:rsidRPr="00CA1574" w:rsidRDefault="003E5EC8" w:rsidP="009C2B57">
      <w:pPr>
        <w:pStyle w:val="ListParagraph"/>
        <w:numPr>
          <w:ilvl w:val="0"/>
          <w:numId w:val="9"/>
        </w:numPr>
        <w:rPr>
          <w:rFonts w:ascii="Calibri" w:hAnsi="Calibri"/>
        </w:rPr>
      </w:pPr>
      <w:r w:rsidRPr="00CA1574">
        <w:rPr>
          <w:rFonts w:ascii="Calibri" w:hAnsi="Calibri"/>
        </w:rPr>
        <w:t>Provide clear and distinct pathways for all students, particularly those from underserved populations</w:t>
      </w:r>
      <w:r w:rsidR="00A5236B">
        <w:rPr>
          <w:rFonts w:ascii="Calibri" w:hAnsi="Calibri"/>
        </w:rPr>
        <w:t>,</w:t>
      </w:r>
      <w:r w:rsidRPr="00CA1574">
        <w:rPr>
          <w:rFonts w:ascii="Calibri" w:hAnsi="Calibri"/>
        </w:rPr>
        <w:t xml:space="preserve"> to accelerate program completion and successful transitions to work or transfer.</w:t>
      </w:r>
    </w:p>
    <w:p w14:paraId="44386FDA" w14:textId="77777777" w:rsidR="003E5EC8" w:rsidRPr="00CA1574" w:rsidRDefault="003E5EC8" w:rsidP="009C2B57">
      <w:pPr>
        <w:pStyle w:val="ListParagraph"/>
        <w:numPr>
          <w:ilvl w:val="0"/>
          <w:numId w:val="9"/>
        </w:numPr>
        <w:rPr>
          <w:rFonts w:ascii="Calibri" w:hAnsi="Calibri"/>
        </w:rPr>
      </w:pPr>
      <w:r w:rsidRPr="00CA1574">
        <w:rPr>
          <w:rFonts w:ascii="Calibri" w:hAnsi="Calibri"/>
        </w:rPr>
        <w:t xml:space="preserve">Support </w:t>
      </w:r>
      <w:r>
        <w:rPr>
          <w:rFonts w:ascii="Calibri" w:hAnsi="Calibri"/>
        </w:rPr>
        <w:t>the C</w:t>
      </w:r>
      <w:r w:rsidRPr="00CA1574">
        <w:rPr>
          <w:rFonts w:ascii="Calibri" w:hAnsi="Calibri"/>
        </w:rPr>
        <w:t xml:space="preserve">olleges </w:t>
      </w:r>
      <w:r>
        <w:rPr>
          <w:rFonts w:ascii="Calibri" w:hAnsi="Calibri"/>
        </w:rPr>
        <w:t xml:space="preserve">by </w:t>
      </w:r>
      <w:proofErr w:type="gramStart"/>
      <w:r>
        <w:rPr>
          <w:rFonts w:ascii="Calibri" w:hAnsi="Calibri"/>
        </w:rPr>
        <w:t xml:space="preserve">providing </w:t>
      </w:r>
      <w:r w:rsidRPr="00CA1574">
        <w:rPr>
          <w:rFonts w:ascii="Calibri" w:hAnsi="Calibri"/>
        </w:rPr>
        <w:t xml:space="preserve"> resources</w:t>
      </w:r>
      <w:proofErr w:type="gramEnd"/>
      <w:r w:rsidRPr="00CA1574">
        <w:rPr>
          <w:rFonts w:ascii="Calibri" w:hAnsi="Calibri"/>
        </w:rPr>
        <w:t xml:space="preserve"> for teaching and support innovations that are designed to increase student success</w:t>
      </w:r>
    </w:p>
    <w:p w14:paraId="4427C96C" w14:textId="77777777" w:rsidR="003E5EC8" w:rsidRPr="00CA1574" w:rsidRDefault="003E5EC8" w:rsidP="009C2B57">
      <w:pPr>
        <w:pStyle w:val="ListParagraph"/>
        <w:numPr>
          <w:ilvl w:val="0"/>
          <w:numId w:val="9"/>
        </w:numPr>
        <w:rPr>
          <w:rFonts w:ascii="Calibri" w:hAnsi="Calibri"/>
        </w:rPr>
      </w:pPr>
      <w:r w:rsidRPr="00CA1574">
        <w:rPr>
          <w:rFonts w:ascii="Calibri" w:hAnsi="Calibri"/>
        </w:rPr>
        <w:t>Rev</w:t>
      </w:r>
      <w:r>
        <w:rPr>
          <w:rFonts w:ascii="Calibri" w:hAnsi="Calibri"/>
        </w:rPr>
        <w:t>iew</w:t>
      </w:r>
      <w:r w:rsidRPr="00CA1574">
        <w:rPr>
          <w:rFonts w:ascii="Calibri" w:hAnsi="Calibri"/>
        </w:rPr>
        <w:t xml:space="preserve"> student placement assessment </w:t>
      </w:r>
      <w:r>
        <w:rPr>
          <w:rFonts w:ascii="Calibri" w:hAnsi="Calibri"/>
        </w:rPr>
        <w:t xml:space="preserve">processes and </w:t>
      </w:r>
      <w:r w:rsidRPr="00CA1574">
        <w:rPr>
          <w:rFonts w:ascii="Calibri" w:hAnsi="Calibri"/>
        </w:rPr>
        <w:t xml:space="preserve">incorporate multiple measures of </w:t>
      </w:r>
      <w:r>
        <w:rPr>
          <w:rFonts w:ascii="Calibri" w:hAnsi="Calibri"/>
        </w:rPr>
        <w:t xml:space="preserve">assessing the preparedness of new students for college level work for </w:t>
      </w:r>
      <w:r w:rsidRPr="00CA1574">
        <w:rPr>
          <w:rFonts w:ascii="Calibri" w:hAnsi="Calibri"/>
        </w:rPr>
        <w:t>student</w:t>
      </w:r>
      <w:r>
        <w:rPr>
          <w:rFonts w:ascii="Calibri" w:hAnsi="Calibri"/>
        </w:rPr>
        <w:t>s</w:t>
      </w:r>
      <w:r w:rsidRPr="00CA1574">
        <w:rPr>
          <w:rFonts w:ascii="Calibri" w:hAnsi="Calibri"/>
        </w:rPr>
        <w:t xml:space="preserve"> with the goal of decreasing time needed to achieve one’s goal.</w:t>
      </w:r>
    </w:p>
    <w:p w14:paraId="45671C29" w14:textId="77777777" w:rsidR="003E5EC8" w:rsidRDefault="003E5EC8" w:rsidP="009C2B57">
      <w:pPr>
        <w:pStyle w:val="ListParagraph"/>
        <w:numPr>
          <w:ilvl w:val="0"/>
          <w:numId w:val="8"/>
        </w:numPr>
        <w:rPr>
          <w:rFonts w:ascii="Calibri" w:hAnsi="Calibri"/>
        </w:rPr>
      </w:pPr>
      <w:r w:rsidRPr="00CA1574">
        <w:rPr>
          <w:rFonts w:ascii="Calibri" w:hAnsi="Calibri"/>
        </w:rPr>
        <w:t xml:space="preserve">Engage in innovative course scheduling that provides more student options for course completion. </w:t>
      </w:r>
    </w:p>
    <w:p w14:paraId="31AF086F" w14:textId="77777777" w:rsidR="00695123" w:rsidRPr="002D7F27" w:rsidRDefault="00695123" w:rsidP="002D7F27">
      <w:pPr>
        <w:rPr>
          <w:rFonts w:ascii="Calibri" w:hAnsi="Calibri"/>
        </w:rPr>
      </w:pPr>
    </w:p>
    <w:p w14:paraId="1FB02843" w14:textId="7CE3ECC2" w:rsidR="003E5EC8" w:rsidRPr="00EB3CE2" w:rsidRDefault="00E24844" w:rsidP="003E5EC8">
      <w:pPr>
        <w:pStyle w:val="Heading1"/>
      </w:pPr>
      <w:bookmarkStart w:id="6" w:name="_Toc426365541"/>
      <w:r>
        <w:t>ST</w:t>
      </w:r>
      <w:r w:rsidR="00234DC4">
        <w:t>RATEGIC GOALS, METRICS AND STRATEGIES</w:t>
      </w:r>
      <w:bookmarkEnd w:id="6"/>
    </w:p>
    <w:p w14:paraId="4405643D" w14:textId="2C8C7488" w:rsidR="003E5EC8" w:rsidRDefault="003E5EC8" w:rsidP="003E5EC8">
      <w:pPr>
        <w:rPr>
          <w:rFonts w:ascii="Calibri" w:hAnsi="Calibri"/>
        </w:rPr>
      </w:pPr>
      <w:r w:rsidRPr="00CA1574">
        <w:rPr>
          <w:rFonts w:ascii="Calibri" w:hAnsi="Calibri"/>
        </w:rPr>
        <w:t xml:space="preserve">The </w:t>
      </w:r>
      <w:r>
        <w:rPr>
          <w:rFonts w:ascii="Calibri" w:hAnsi="Calibri"/>
        </w:rPr>
        <w:t>S</w:t>
      </w:r>
      <w:r w:rsidRPr="00CA1574">
        <w:rPr>
          <w:rFonts w:ascii="Calibri" w:hAnsi="Calibri"/>
        </w:rPr>
        <w:t xml:space="preserve">trategic </w:t>
      </w:r>
      <w:r>
        <w:rPr>
          <w:rFonts w:ascii="Calibri" w:hAnsi="Calibri"/>
        </w:rPr>
        <w:t>P</w:t>
      </w:r>
      <w:r w:rsidRPr="00CA1574">
        <w:rPr>
          <w:rFonts w:ascii="Calibri" w:hAnsi="Calibri"/>
        </w:rPr>
        <w:t xml:space="preserve">lan defines </w:t>
      </w:r>
      <w:r w:rsidRPr="00CA1574">
        <w:rPr>
          <w:rStyle w:val="SubtleReference"/>
          <w:rFonts w:ascii="Calibri" w:hAnsi="Calibri"/>
        </w:rPr>
        <w:t>Strategic Goals</w:t>
      </w:r>
      <w:r w:rsidRPr="00CA1574">
        <w:rPr>
          <w:rFonts w:ascii="Calibri" w:hAnsi="Calibri"/>
        </w:rPr>
        <w:t xml:space="preserve"> that will help the District meet its commitment to </w:t>
      </w:r>
      <w:r w:rsidR="004761BA">
        <w:rPr>
          <w:rFonts w:ascii="Calibri" w:hAnsi="Calibri"/>
        </w:rPr>
        <w:t xml:space="preserve">achieving </w:t>
      </w:r>
      <w:r w:rsidRPr="00CA1574">
        <w:rPr>
          <w:rFonts w:ascii="Calibri" w:hAnsi="Calibri"/>
        </w:rPr>
        <w:t>success, social justice, and equity</w:t>
      </w:r>
      <w:r w:rsidR="004761BA">
        <w:rPr>
          <w:rFonts w:ascii="Calibri" w:hAnsi="Calibri"/>
        </w:rPr>
        <w:t xml:space="preserve"> for our students</w:t>
      </w:r>
      <w:r w:rsidRPr="00CA1574">
        <w:rPr>
          <w:rFonts w:ascii="Calibri" w:hAnsi="Calibri"/>
        </w:rPr>
        <w:t>.</w:t>
      </w:r>
      <w:r w:rsidRPr="00CA1574">
        <w:rPr>
          <w:rFonts w:ascii="Calibri" w:hAnsi="Calibri"/>
          <w:bCs/>
        </w:rPr>
        <w:t xml:space="preserve"> Each strategic goal </w:t>
      </w:r>
      <w:r w:rsidR="00E06B98">
        <w:rPr>
          <w:rFonts w:ascii="Calibri" w:hAnsi="Calibri"/>
          <w:bCs/>
        </w:rPr>
        <w:t>will be</w:t>
      </w:r>
      <w:r w:rsidR="00E06B98" w:rsidRPr="00CA1574">
        <w:rPr>
          <w:rFonts w:ascii="Calibri" w:hAnsi="Calibri"/>
          <w:bCs/>
        </w:rPr>
        <w:t xml:space="preserve"> </w:t>
      </w:r>
      <w:r w:rsidRPr="00CA1574">
        <w:rPr>
          <w:rFonts w:ascii="Calibri" w:hAnsi="Calibri"/>
          <w:bCs/>
        </w:rPr>
        <w:t xml:space="preserve">accompanied by </w:t>
      </w:r>
      <w:r w:rsidRPr="00CA1574">
        <w:rPr>
          <w:rStyle w:val="SubtleReference"/>
          <w:rFonts w:ascii="Calibri" w:hAnsi="Calibri"/>
        </w:rPr>
        <w:t>metrics</w:t>
      </w:r>
      <w:r w:rsidRPr="00CA1574">
        <w:rPr>
          <w:rFonts w:ascii="Calibri" w:hAnsi="Calibri"/>
          <w:bCs/>
        </w:rPr>
        <w:t xml:space="preserve"> that measure whether the plan is working.  </w:t>
      </w:r>
      <w:r w:rsidR="00E06B98">
        <w:rPr>
          <w:rFonts w:ascii="Calibri" w:hAnsi="Calibri"/>
          <w:bCs/>
        </w:rPr>
        <w:t xml:space="preserve">Draft metrics are included in Appendix A. </w:t>
      </w:r>
      <w:r w:rsidRPr="00CA1574">
        <w:rPr>
          <w:rFonts w:ascii="Calibri" w:hAnsi="Calibri"/>
        </w:rPr>
        <w:t xml:space="preserve">A number of </w:t>
      </w:r>
      <w:r w:rsidR="00A5236B">
        <w:rPr>
          <w:rStyle w:val="SubtleReference"/>
          <w:rFonts w:ascii="Calibri" w:hAnsi="Calibri"/>
        </w:rPr>
        <w:t>Districtwide</w:t>
      </w:r>
      <w:r w:rsidRPr="00CA1574">
        <w:rPr>
          <w:rStyle w:val="SubtleReference"/>
          <w:rFonts w:ascii="Calibri" w:hAnsi="Calibri"/>
        </w:rPr>
        <w:t xml:space="preserve"> strategies</w:t>
      </w:r>
      <w:r w:rsidRPr="00CA1574">
        <w:rPr>
          <w:rFonts w:ascii="Calibri" w:hAnsi="Calibri"/>
        </w:rPr>
        <w:t xml:space="preserve"> that define, in broad terms, the means of achieving the strategic goals are also </w:t>
      </w:r>
      <w:r>
        <w:rPr>
          <w:rFonts w:ascii="Calibri" w:hAnsi="Calibri"/>
        </w:rPr>
        <w:t>included</w:t>
      </w:r>
      <w:r w:rsidRPr="00CA1574">
        <w:rPr>
          <w:rFonts w:ascii="Calibri" w:hAnsi="Calibri"/>
        </w:rPr>
        <w:t xml:space="preserve">. </w:t>
      </w:r>
      <w:r w:rsidRPr="00B92475">
        <w:rPr>
          <w:rStyle w:val="SubtleEmphasis"/>
          <w:rFonts w:ascii="Calibri" w:hAnsi="Calibri"/>
        </w:rPr>
        <w:t>Operational planning</w:t>
      </w:r>
      <w:r w:rsidRPr="00B92475">
        <w:rPr>
          <w:rFonts w:ascii="Calibri" w:hAnsi="Calibri"/>
          <w:i/>
        </w:rPr>
        <w:t xml:space="preserve"> </w:t>
      </w:r>
      <w:r w:rsidRPr="00B92475">
        <w:rPr>
          <w:rFonts w:ascii="Calibri" w:hAnsi="Calibri"/>
        </w:rPr>
        <w:t xml:space="preserve">at the </w:t>
      </w:r>
      <w:r>
        <w:rPr>
          <w:rFonts w:ascii="Calibri" w:hAnsi="Calibri"/>
        </w:rPr>
        <w:t>C</w:t>
      </w:r>
      <w:r w:rsidRPr="00B92475">
        <w:rPr>
          <w:rFonts w:ascii="Calibri" w:hAnsi="Calibri"/>
        </w:rPr>
        <w:t>olleges</w:t>
      </w:r>
      <w:r>
        <w:rPr>
          <w:rFonts w:ascii="Calibri" w:hAnsi="Calibri"/>
        </w:rPr>
        <w:t xml:space="preserve"> will</w:t>
      </w:r>
      <w:r w:rsidRPr="00CA1574">
        <w:rPr>
          <w:rFonts w:ascii="Calibri" w:hAnsi="Calibri"/>
        </w:rPr>
        <w:t xml:space="preserve"> translates the </w:t>
      </w:r>
      <w:r w:rsidR="00A5236B">
        <w:rPr>
          <w:rFonts w:ascii="Calibri" w:hAnsi="Calibri"/>
        </w:rPr>
        <w:t>Districtwide</w:t>
      </w:r>
      <w:r w:rsidRPr="00CA1574">
        <w:rPr>
          <w:rFonts w:ascii="Calibri" w:hAnsi="Calibri"/>
        </w:rPr>
        <w:t xml:space="preserve"> strategies into </w:t>
      </w:r>
      <w:r>
        <w:rPr>
          <w:rFonts w:ascii="Calibri" w:hAnsi="Calibri"/>
        </w:rPr>
        <w:t>C</w:t>
      </w:r>
      <w:r w:rsidRPr="00CA1574">
        <w:rPr>
          <w:rFonts w:ascii="Calibri" w:hAnsi="Calibri"/>
        </w:rPr>
        <w:t>ollege</w:t>
      </w:r>
      <w:r w:rsidR="004761BA">
        <w:rPr>
          <w:rFonts w:ascii="Calibri" w:hAnsi="Calibri"/>
        </w:rPr>
        <w:t>-</w:t>
      </w:r>
      <w:r w:rsidRPr="00CA1574">
        <w:rPr>
          <w:rFonts w:ascii="Calibri" w:hAnsi="Calibri"/>
        </w:rPr>
        <w:t>specific programs and activities</w:t>
      </w:r>
      <w:r w:rsidR="00D676F7">
        <w:rPr>
          <w:rFonts w:ascii="Calibri" w:hAnsi="Calibri"/>
        </w:rPr>
        <w:t xml:space="preserve"> </w:t>
      </w:r>
      <w:r>
        <w:rPr>
          <w:rFonts w:ascii="Calibri" w:hAnsi="Calibri"/>
        </w:rPr>
        <w:t>that</w:t>
      </w:r>
      <w:r w:rsidRPr="00CA1574">
        <w:rPr>
          <w:rFonts w:ascii="Calibri" w:hAnsi="Calibri"/>
        </w:rPr>
        <w:t xml:space="preserve"> support the strategic goals.  Systematic assessment of </w:t>
      </w:r>
      <w:r>
        <w:rPr>
          <w:rFonts w:ascii="Calibri" w:hAnsi="Calibri"/>
        </w:rPr>
        <w:t>C</w:t>
      </w:r>
      <w:r w:rsidRPr="00CA1574">
        <w:rPr>
          <w:rFonts w:ascii="Calibri" w:hAnsi="Calibri"/>
        </w:rPr>
        <w:t xml:space="preserve">ollege programs and activities </w:t>
      </w:r>
      <w:r>
        <w:rPr>
          <w:rFonts w:ascii="Calibri" w:hAnsi="Calibri"/>
        </w:rPr>
        <w:t xml:space="preserve">will </w:t>
      </w:r>
      <w:r w:rsidRPr="00CA1574">
        <w:rPr>
          <w:rFonts w:ascii="Calibri" w:hAnsi="Calibri"/>
        </w:rPr>
        <w:t xml:space="preserve">inform the metrics for the District’s strategic goals and guarantee transparency and accountability for District employees and the public.  By implementing this plan, the District and Colleges will be accountable to the students they serve and the communities of San Mateo County. </w:t>
      </w:r>
    </w:p>
    <w:p w14:paraId="7173DE8C" w14:textId="77777777" w:rsidR="00393BDB" w:rsidRPr="00CA1574" w:rsidRDefault="00393BDB" w:rsidP="003E5EC8">
      <w:pPr>
        <w:rPr>
          <w:rFonts w:ascii="Calibri" w:hAnsi="Calibri"/>
        </w:rPr>
      </w:pPr>
    </w:p>
    <w:p w14:paraId="4BEF791D" w14:textId="332C3CC4" w:rsidR="00335CC1" w:rsidRPr="007F0B98" w:rsidRDefault="00335CC1" w:rsidP="007F0B98">
      <w:pPr>
        <w:pStyle w:val="Heading2"/>
      </w:pPr>
      <w:bookmarkStart w:id="7" w:name="_Toc421785208"/>
      <w:bookmarkStart w:id="8" w:name="_Toc426365542"/>
      <w:r w:rsidRPr="007F0B98">
        <w:t>Strategic Goal #1: Develop and strengthen educational o</w:t>
      </w:r>
      <w:r w:rsidR="00AB5BD3" w:rsidRPr="007F0B98">
        <w:t xml:space="preserve">fferings, interventions, and </w:t>
      </w:r>
      <w:r w:rsidRPr="007F0B98">
        <w:t>support progra</w:t>
      </w:r>
      <w:r w:rsidR="00334AEB" w:rsidRPr="007F0B98">
        <w:t>ms that increase student</w:t>
      </w:r>
      <w:bookmarkEnd w:id="7"/>
      <w:r w:rsidR="00D55D8E" w:rsidRPr="007F0B98">
        <w:t xml:space="preserve"> access and success</w:t>
      </w:r>
      <w:bookmarkEnd w:id="8"/>
    </w:p>
    <w:p w14:paraId="30AB4EA3" w14:textId="573494BC" w:rsidR="003E5EC8" w:rsidRDefault="003E5EC8" w:rsidP="003A4800">
      <w:pPr>
        <w:rPr>
          <w:rFonts w:ascii="Calibri" w:hAnsi="Calibri"/>
        </w:rPr>
      </w:pPr>
      <w:r w:rsidRPr="00CA1574">
        <w:rPr>
          <w:rFonts w:ascii="Calibri" w:hAnsi="Calibri"/>
        </w:rPr>
        <w:t xml:space="preserve">Students arrive at District </w:t>
      </w:r>
      <w:r>
        <w:rPr>
          <w:rFonts w:ascii="Calibri" w:hAnsi="Calibri"/>
        </w:rPr>
        <w:t>C</w:t>
      </w:r>
      <w:r w:rsidRPr="00CA1574">
        <w:rPr>
          <w:rFonts w:ascii="Calibri" w:hAnsi="Calibri"/>
        </w:rPr>
        <w:t xml:space="preserve">olleges with a range of educational goals.  </w:t>
      </w:r>
      <w:r>
        <w:rPr>
          <w:rFonts w:ascii="Calibri" w:hAnsi="Calibri"/>
        </w:rPr>
        <w:t>Students and the</w:t>
      </w:r>
      <w:r w:rsidRPr="00CA1574">
        <w:rPr>
          <w:rFonts w:ascii="Calibri" w:hAnsi="Calibri"/>
        </w:rPr>
        <w:t xml:space="preserve"> public need to know that their investment in time and money</w:t>
      </w:r>
      <w:r>
        <w:rPr>
          <w:rFonts w:ascii="Calibri" w:hAnsi="Calibri"/>
        </w:rPr>
        <w:t xml:space="preserve"> in their education</w:t>
      </w:r>
      <w:r w:rsidRPr="00CA1574">
        <w:rPr>
          <w:rFonts w:ascii="Calibri" w:hAnsi="Calibri"/>
        </w:rPr>
        <w:t xml:space="preserve"> </w:t>
      </w:r>
      <w:r>
        <w:rPr>
          <w:rFonts w:ascii="Calibri" w:hAnsi="Calibri"/>
        </w:rPr>
        <w:t>will</w:t>
      </w:r>
      <w:r w:rsidRPr="00CA1574">
        <w:rPr>
          <w:rFonts w:ascii="Calibri" w:hAnsi="Calibri"/>
        </w:rPr>
        <w:t xml:space="preserve"> lead to tangible </w:t>
      </w:r>
      <w:r>
        <w:rPr>
          <w:rFonts w:ascii="Calibri" w:hAnsi="Calibri"/>
        </w:rPr>
        <w:t>results</w:t>
      </w:r>
      <w:r w:rsidRPr="00CA1574">
        <w:rPr>
          <w:rFonts w:ascii="Calibri" w:hAnsi="Calibri"/>
        </w:rPr>
        <w:t xml:space="preserve">.  Accordingly, the District will seek </w:t>
      </w:r>
      <w:r>
        <w:rPr>
          <w:rFonts w:ascii="Calibri" w:hAnsi="Calibri"/>
        </w:rPr>
        <w:t xml:space="preserve">to provide </w:t>
      </w:r>
      <w:r w:rsidRPr="00CA1574">
        <w:rPr>
          <w:rFonts w:ascii="Calibri" w:hAnsi="Calibri"/>
        </w:rPr>
        <w:t xml:space="preserve">the best possible balance of programs and services that </w:t>
      </w:r>
      <w:r>
        <w:rPr>
          <w:rFonts w:ascii="Calibri" w:hAnsi="Calibri"/>
        </w:rPr>
        <w:t xml:space="preserve">will </w:t>
      </w:r>
      <w:r w:rsidRPr="00CA1574">
        <w:rPr>
          <w:rFonts w:ascii="Calibri" w:hAnsi="Calibri"/>
        </w:rPr>
        <w:t>result in clear transfer outcomes as well as alignment with emerging labor markets.  Increasing student outcomes requires increased support and engagement</w:t>
      </w:r>
      <w:r w:rsidR="00CA642E">
        <w:rPr>
          <w:rFonts w:ascii="Calibri" w:hAnsi="Calibri"/>
        </w:rPr>
        <w:t xml:space="preserve"> and professional development that focuses on excellence in teaching</w:t>
      </w:r>
      <w:r w:rsidRPr="00CA1574">
        <w:rPr>
          <w:rFonts w:ascii="Calibri" w:hAnsi="Calibri"/>
        </w:rPr>
        <w:t>.</w:t>
      </w:r>
      <w:r w:rsidR="000D6530" w:rsidRPr="00CA1574" w:rsidDel="000D6530">
        <w:rPr>
          <w:rFonts w:ascii="Calibri" w:hAnsi="Calibri"/>
        </w:rPr>
        <w:t xml:space="preserve"> </w:t>
      </w:r>
    </w:p>
    <w:p w14:paraId="3AE8672E" w14:textId="6C77749D" w:rsidR="00574129" w:rsidRDefault="00574129">
      <w:pPr>
        <w:contextualSpacing w:val="0"/>
        <w:rPr>
          <w:rFonts w:ascii="Calibri" w:hAnsi="Calibri"/>
        </w:rPr>
      </w:pPr>
      <w:r>
        <w:rPr>
          <w:rFonts w:ascii="Calibri" w:hAnsi="Calibri"/>
        </w:rPr>
        <w:br w:type="page"/>
      </w:r>
    </w:p>
    <w:p w14:paraId="51D816C8" w14:textId="77777777" w:rsidR="00FA0EEE" w:rsidRPr="00CA1574" w:rsidRDefault="00FA0EEE" w:rsidP="00FA0EEE">
      <w:pPr>
        <w:pStyle w:val="Heading3"/>
        <w:rPr>
          <w:rFonts w:ascii="Calibri" w:hAnsi="Calibri"/>
        </w:rPr>
      </w:pPr>
      <w:bookmarkStart w:id="9" w:name="_Toc426365543"/>
      <w:r w:rsidRPr="00CA1574">
        <w:rPr>
          <w:rFonts w:ascii="Calibri" w:hAnsi="Calibri"/>
        </w:rPr>
        <w:lastRenderedPageBreak/>
        <w:t>Districtwide Strategies</w:t>
      </w:r>
      <w:bookmarkEnd w:id="9"/>
    </w:p>
    <w:p w14:paraId="69EECDCC" w14:textId="77777777" w:rsidR="00FA0EEE" w:rsidRDefault="00FA0EEE" w:rsidP="009C2B57">
      <w:pPr>
        <w:pStyle w:val="ListParagraph"/>
        <w:numPr>
          <w:ilvl w:val="0"/>
          <w:numId w:val="8"/>
        </w:numPr>
        <w:rPr>
          <w:rFonts w:ascii="Calibri" w:hAnsi="Calibri"/>
        </w:rPr>
      </w:pPr>
      <w:r w:rsidRPr="00CA1574">
        <w:rPr>
          <w:rFonts w:ascii="Calibri" w:hAnsi="Calibri"/>
        </w:rPr>
        <w:t xml:space="preserve">Increase the number of students who </w:t>
      </w:r>
      <w:r>
        <w:rPr>
          <w:rFonts w:ascii="Calibri" w:hAnsi="Calibri"/>
        </w:rPr>
        <w:t xml:space="preserve">utilize </w:t>
      </w:r>
      <w:r w:rsidRPr="00CA1574">
        <w:rPr>
          <w:rFonts w:ascii="Calibri" w:hAnsi="Calibri"/>
        </w:rPr>
        <w:t>support services that enable them to stay in school and succeed.</w:t>
      </w:r>
      <w:r w:rsidRPr="003926DD">
        <w:rPr>
          <w:rFonts w:ascii="Calibri" w:hAnsi="Calibri"/>
        </w:rPr>
        <w:t xml:space="preserve"> </w:t>
      </w:r>
    </w:p>
    <w:p w14:paraId="0959EE78" w14:textId="77777777" w:rsidR="00FA0EEE" w:rsidRPr="00CA1574" w:rsidRDefault="00FA0EEE" w:rsidP="009C2B57">
      <w:pPr>
        <w:pStyle w:val="ListParagraph"/>
        <w:numPr>
          <w:ilvl w:val="0"/>
          <w:numId w:val="8"/>
        </w:numPr>
        <w:rPr>
          <w:rFonts w:ascii="Calibri" w:hAnsi="Calibri"/>
        </w:rPr>
      </w:pPr>
      <w:r w:rsidRPr="00CA1574">
        <w:rPr>
          <w:rFonts w:ascii="Calibri" w:hAnsi="Calibri"/>
        </w:rPr>
        <w:t xml:space="preserve">Systematically evaluate the effectiveness of existing programs in all areas and develop, strengthen or eliminate programs to support student success. </w:t>
      </w:r>
    </w:p>
    <w:p w14:paraId="5A1E1F86" w14:textId="77777777" w:rsidR="00FA0EEE" w:rsidRPr="007D44E1" w:rsidRDefault="00FA0EEE" w:rsidP="009C2B57">
      <w:pPr>
        <w:pStyle w:val="ListParagraph"/>
        <w:numPr>
          <w:ilvl w:val="0"/>
          <w:numId w:val="8"/>
        </w:numPr>
        <w:rPr>
          <w:rFonts w:ascii="Calibri" w:hAnsi="Calibri"/>
        </w:rPr>
      </w:pPr>
      <w:r w:rsidRPr="00CA1574">
        <w:rPr>
          <w:rFonts w:ascii="Calibri" w:hAnsi="Calibri"/>
        </w:rPr>
        <w:t xml:space="preserve">Strengthen the alignment of career and technical programs with projected workforce needs. </w:t>
      </w:r>
    </w:p>
    <w:p w14:paraId="50AC3EC8" w14:textId="77777777" w:rsidR="00FA0EEE" w:rsidRPr="00CA1574" w:rsidRDefault="00FA0EEE" w:rsidP="009C2B57">
      <w:pPr>
        <w:pStyle w:val="ListParagraph"/>
        <w:numPr>
          <w:ilvl w:val="0"/>
          <w:numId w:val="8"/>
        </w:numPr>
        <w:rPr>
          <w:rFonts w:ascii="Calibri" w:hAnsi="Calibri"/>
        </w:rPr>
      </w:pPr>
      <w:r w:rsidRPr="00CA1574">
        <w:rPr>
          <w:rFonts w:ascii="Calibri" w:hAnsi="Calibri"/>
        </w:rPr>
        <w:t xml:space="preserve">Provide </w:t>
      </w:r>
      <w:r>
        <w:rPr>
          <w:rFonts w:ascii="Calibri" w:hAnsi="Calibri"/>
        </w:rPr>
        <w:t xml:space="preserve">professional development </w:t>
      </w:r>
      <w:r w:rsidRPr="00CA1574">
        <w:rPr>
          <w:rFonts w:ascii="Calibri" w:hAnsi="Calibri"/>
        </w:rPr>
        <w:t>resources for faculty, staff,</w:t>
      </w:r>
      <w:r>
        <w:rPr>
          <w:rFonts w:ascii="Calibri" w:hAnsi="Calibri"/>
        </w:rPr>
        <w:t xml:space="preserve"> and administration </w:t>
      </w:r>
      <w:r w:rsidRPr="00CA1574">
        <w:rPr>
          <w:rFonts w:ascii="Calibri" w:hAnsi="Calibri"/>
        </w:rPr>
        <w:t>to ensure program viability and excellence in teaching.</w:t>
      </w:r>
    </w:p>
    <w:p w14:paraId="7AF15618" w14:textId="77777777" w:rsidR="00FA0EEE" w:rsidRPr="00CA1574" w:rsidRDefault="00FA0EEE" w:rsidP="009C2B57">
      <w:pPr>
        <w:pStyle w:val="ListParagraph"/>
        <w:numPr>
          <w:ilvl w:val="0"/>
          <w:numId w:val="8"/>
        </w:numPr>
        <w:rPr>
          <w:rFonts w:ascii="Calibri" w:hAnsi="Calibri"/>
        </w:rPr>
      </w:pPr>
      <w:r w:rsidRPr="00CA1574">
        <w:rPr>
          <w:rFonts w:ascii="Calibri" w:hAnsi="Calibri"/>
        </w:rPr>
        <w:t xml:space="preserve">Create on-line and web-based options for students to access advising and counseling </w:t>
      </w:r>
      <w:r>
        <w:rPr>
          <w:rFonts w:ascii="Calibri" w:hAnsi="Calibri"/>
        </w:rPr>
        <w:t>services</w:t>
      </w:r>
      <w:r w:rsidRPr="00CA1574">
        <w:rPr>
          <w:rFonts w:ascii="Calibri" w:hAnsi="Calibri"/>
        </w:rPr>
        <w:t xml:space="preserve">, interactive scheduling, and educational plans. </w:t>
      </w:r>
    </w:p>
    <w:p w14:paraId="1780D5F3" w14:textId="77777777" w:rsidR="00FA0EEE" w:rsidRDefault="00FA0EEE" w:rsidP="009C2B57">
      <w:pPr>
        <w:pStyle w:val="ListParagraph"/>
        <w:numPr>
          <w:ilvl w:val="0"/>
          <w:numId w:val="10"/>
        </w:numPr>
        <w:rPr>
          <w:rFonts w:ascii="Calibri" w:hAnsi="Calibri"/>
        </w:rPr>
      </w:pPr>
      <w:r w:rsidRPr="00CA1574">
        <w:rPr>
          <w:rFonts w:ascii="Calibri" w:hAnsi="Calibri"/>
        </w:rPr>
        <w:t>Establish a dedicated budget for program development (including personnel, professional development, and technology).  Invest in resources and support actions that will ensure quality teaching and learning</w:t>
      </w:r>
      <w:r>
        <w:rPr>
          <w:rFonts w:ascii="Calibri" w:hAnsi="Calibri"/>
        </w:rPr>
        <w:t>.</w:t>
      </w:r>
    </w:p>
    <w:p w14:paraId="452FE755" w14:textId="77777777" w:rsidR="00FA0EEE" w:rsidRPr="00CA1574" w:rsidRDefault="00FA0EEE" w:rsidP="009C2B57">
      <w:pPr>
        <w:pStyle w:val="ListParagraph"/>
        <w:numPr>
          <w:ilvl w:val="0"/>
          <w:numId w:val="8"/>
        </w:numPr>
        <w:rPr>
          <w:rFonts w:ascii="Calibri" w:hAnsi="Calibri"/>
        </w:rPr>
      </w:pPr>
      <w:r>
        <w:rPr>
          <w:rFonts w:ascii="Calibri" w:hAnsi="Calibri"/>
        </w:rPr>
        <w:t>Use emerging practices to a</w:t>
      </w:r>
      <w:r w:rsidRPr="00CA1574">
        <w:rPr>
          <w:rFonts w:ascii="Calibri" w:hAnsi="Calibri"/>
        </w:rPr>
        <w:t>ccelerate student progression through basic skills and ESL sequences</w:t>
      </w:r>
      <w:r>
        <w:rPr>
          <w:rFonts w:ascii="Calibri" w:hAnsi="Calibri"/>
        </w:rPr>
        <w:t xml:space="preserve"> into college-level work</w:t>
      </w:r>
      <w:r w:rsidRPr="00CA1574">
        <w:rPr>
          <w:rFonts w:ascii="Calibri" w:hAnsi="Calibri"/>
        </w:rPr>
        <w:t>.</w:t>
      </w:r>
    </w:p>
    <w:p w14:paraId="28FC246D" w14:textId="5126227A" w:rsidR="00393BDB" w:rsidRDefault="00FA0EEE" w:rsidP="009C2B57">
      <w:pPr>
        <w:pStyle w:val="ListParagraph"/>
        <w:numPr>
          <w:ilvl w:val="0"/>
          <w:numId w:val="8"/>
        </w:numPr>
        <w:rPr>
          <w:rFonts w:ascii="Calibri" w:hAnsi="Calibri"/>
        </w:rPr>
      </w:pPr>
      <w:r w:rsidRPr="00CA1574">
        <w:rPr>
          <w:rFonts w:ascii="Calibri" w:hAnsi="Calibri"/>
        </w:rPr>
        <w:t>Expand the globalization of education as a critical means for graduates to engage and thrive in an increasingly small world.</w:t>
      </w:r>
    </w:p>
    <w:p w14:paraId="15D6367D" w14:textId="77777777" w:rsidR="00393BDB" w:rsidRPr="007F0B98" w:rsidRDefault="00393BDB" w:rsidP="00393BDB">
      <w:pPr>
        <w:pStyle w:val="Heading2"/>
      </w:pPr>
      <w:bookmarkStart w:id="10" w:name="_Toc426365544"/>
      <w:r w:rsidRPr="007F0B98">
        <w:t>Strategic Goal #2: Establish and expand relationships with school districts, 4-year college partners, and community-based organizations to increase higher education attainment In San Mateo County</w:t>
      </w:r>
      <w:bookmarkEnd w:id="10"/>
    </w:p>
    <w:p w14:paraId="7EC557F3" w14:textId="77777777" w:rsidR="00393BDB" w:rsidRDefault="00393BDB" w:rsidP="003A4800">
      <w:pPr>
        <w:rPr>
          <w:rFonts w:ascii="Calibri" w:hAnsi="Calibri"/>
        </w:rPr>
      </w:pPr>
    </w:p>
    <w:p w14:paraId="70982180" w14:textId="77777777" w:rsidR="00393BDB" w:rsidRDefault="00393BDB" w:rsidP="00393BDB">
      <w:pPr>
        <w:rPr>
          <w:rFonts w:ascii="Calibri" w:hAnsi="Calibri"/>
        </w:rPr>
      </w:pPr>
      <w:r w:rsidRPr="00CA1574">
        <w:rPr>
          <w:rFonts w:ascii="Calibri" w:hAnsi="Calibri"/>
        </w:rPr>
        <w:t xml:space="preserve">The District’s Colleges are the center of higher education opportunity for San Mateo County.  Yet, past successes are no guarantee of future enrollment.  It is unlikely that service area demographics during the current planning period can ensure continually increasing enrollments.  It will be increasingly important to work with education partners </w:t>
      </w:r>
      <w:r>
        <w:rPr>
          <w:rFonts w:ascii="Calibri" w:hAnsi="Calibri"/>
        </w:rPr>
        <w:t xml:space="preserve">and community-based organizations </w:t>
      </w:r>
      <w:r w:rsidRPr="00CA1574">
        <w:rPr>
          <w:rFonts w:ascii="Calibri" w:hAnsi="Calibri"/>
        </w:rPr>
        <w:t>to ease students’ transitions to, within, and from the District’s Colleges.</w:t>
      </w:r>
    </w:p>
    <w:p w14:paraId="7C4271F4" w14:textId="77777777" w:rsidR="00393BDB" w:rsidRDefault="00393BDB" w:rsidP="00393BDB">
      <w:pPr>
        <w:rPr>
          <w:rFonts w:ascii="Calibri" w:hAnsi="Calibri"/>
        </w:rPr>
      </w:pPr>
    </w:p>
    <w:p w14:paraId="10E24716" w14:textId="77777777" w:rsidR="00393BDB" w:rsidRPr="00CA1574" w:rsidRDefault="00393BDB" w:rsidP="00393BDB">
      <w:pPr>
        <w:pStyle w:val="Heading3"/>
        <w:rPr>
          <w:rFonts w:ascii="Calibri" w:hAnsi="Calibri"/>
        </w:rPr>
      </w:pPr>
      <w:bookmarkStart w:id="11" w:name="_Toc426365545"/>
      <w:r w:rsidRPr="00CA1574">
        <w:rPr>
          <w:rFonts w:ascii="Calibri" w:hAnsi="Calibri"/>
        </w:rPr>
        <w:t>Districtwide Strategies</w:t>
      </w:r>
      <w:bookmarkEnd w:id="11"/>
    </w:p>
    <w:p w14:paraId="2800E041" w14:textId="77777777" w:rsidR="00393BDB" w:rsidRPr="00CA1574" w:rsidRDefault="00393BDB" w:rsidP="009C2B57">
      <w:pPr>
        <w:pStyle w:val="ListParagraph"/>
        <w:numPr>
          <w:ilvl w:val="0"/>
          <w:numId w:val="10"/>
        </w:numPr>
        <w:rPr>
          <w:rFonts w:ascii="Calibri" w:hAnsi="Calibri"/>
        </w:rPr>
      </w:pPr>
      <w:r w:rsidRPr="00CA1574">
        <w:rPr>
          <w:rFonts w:ascii="Calibri" w:hAnsi="Calibri"/>
        </w:rPr>
        <w:t>Support seamless transitions</w:t>
      </w:r>
      <w:r>
        <w:rPr>
          <w:rFonts w:ascii="Calibri" w:hAnsi="Calibri"/>
        </w:rPr>
        <w:t xml:space="preserve"> to College </w:t>
      </w:r>
      <w:r w:rsidRPr="00CA1574">
        <w:rPr>
          <w:rFonts w:ascii="Calibri" w:hAnsi="Calibri"/>
        </w:rPr>
        <w:t>for secondary school students.</w:t>
      </w:r>
    </w:p>
    <w:p w14:paraId="44A7F488" w14:textId="77777777" w:rsidR="00393BDB" w:rsidRPr="00CA1574" w:rsidRDefault="00393BDB" w:rsidP="009C2B57">
      <w:pPr>
        <w:pStyle w:val="ListParagraph"/>
        <w:numPr>
          <w:ilvl w:val="0"/>
          <w:numId w:val="10"/>
        </w:numPr>
        <w:rPr>
          <w:rFonts w:ascii="Calibri" w:hAnsi="Calibri"/>
        </w:rPr>
      </w:pPr>
      <w:r w:rsidRPr="00CA1574">
        <w:rPr>
          <w:rFonts w:ascii="Calibri" w:hAnsi="Calibri"/>
        </w:rPr>
        <w:t>Increase Middle College and Early College opportunities.</w:t>
      </w:r>
    </w:p>
    <w:p w14:paraId="7A5CD3DA" w14:textId="77777777" w:rsidR="00393BDB" w:rsidRPr="00CA1574" w:rsidRDefault="00393BDB" w:rsidP="009C2B57">
      <w:pPr>
        <w:pStyle w:val="ListParagraph"/>
        <w:numPr>
          <w:ilvl w:val="0"/>
          <w:numId w:val="10"/>
        </w:numPr>
        <w:rPr>
          <w:rFonts w:ascii="Calibri" w:hAnsi="Calibri"/>
        </w:rPr>
      </w:pPr>
      <w:r w:rsidRPr="00CA1574">
        <w:rPr>
          <w:rFonts w:ascii="Calibri" w:hAnsi="Calibri"/>
        </w:rPr>
        <w:t>Make concurrent and dual enrollment processes more efficient and accessible for secondary schools and their students.</w:t>
      </w:r>
    </w:p>
    <w:p w14:paraId="56385937" w14:textId="77777777" w:rsidR="00393BDB" w:rsidRPr="00CA1574" w:rsidRDefault="00393BDB" w:rsidP="009C2B57">
      <w:pPr>
        <w:pStyle w:val="ListParagraph"/>
        <w:numPr>
          <w:ilvl w:val="0"/>
          <w:numId w:val="10"/>
        </w:numPr>
        <w:rPr>
          <w:rFonts w:ascii="Calibri" w:hAnsi="Calibri"/>
        </w:rPr>
      </w:pPr>
      <w:r w:rsidRPr="00CA1574">
        <w:rPr>
          <w:rFonts w:ascii="Calibri" w:hAnsi="Calibri"/>
        </w:rPr>
        <w:t>Work with feeder high schools to develop better placement processes that result in higher levels of students placed into college credit courses and programs.</w:t>
      </w:r>
    </w:p>
    <w:p w14:paraId="4AC3791B" w14:textId="77777777" w:rsidR="00393BDB" w:rsidRDefault="00393BDB" w:rsidP="009C2B57">
      <w:pPr>
        <w:pStyle w:val="ListParagraph"/>
        <w:numPr>
          <w:ilvl w:val="0"/>
          <w:numId w:val="10"/>
        </w:numPr>
        <w:rPr>
          <w:rFonts w:ascii="Calibri" w:hAnsi="Calibri"/>
        </w:rPr>
      </w:pPr>
      <w:r w:rsidRPr="00CA1574">
        <w:rPr>
          <w:rFonts w:ascii="Calibri" w:hAnsi="Calibri"/>
        </w:rPr>
        <w:t>Emphasize and support both traditional and non-traditional contact with instructors</w:t>
      </w:r>
      <w:r>
        <w:rPr>
          <w:rFonts w:ascii="Calibri" w:hAnsi="Calibri"/>
        </w:rPr>
        <w:t xml:space="preserve"> </w:t>
      </w:r>
      <w:proofErr w:type="gramStart"/>
      <w:r>
        <w:rPr>
          <w:rFonts w:ascii="Calibri" w:hAnsi="Calibri"/>
        </w:rPr>
        <w:t xml:space="preserve">and </w:t>
      </w:r>
      <w:r w:rsidRPr="00CA1574">
        <w:rPr>
          <w:rFonts w:ascii="Calibri" w:hAnsi="Calibri"/>
        </w:rPr>
        <w:t xml:space="preserve"> counselors</w:t>
      </w:r>
      <w:proofErr w:type="gramEnd"/>
      <w:r>
        <w:rPr>
          <w:rFonts w:ascii="Calibri" w:hAnsi="Calibri"/>
        </w:rPr>
        <w:t xml:space="preserve">.  </w:t>
      </w:r>
    </w:p>
    <w:p w14:paraId="4809F0C0" w14:textId="77777777" w:rsidR="00393BDB" w:rsidRPr="00CA1574" w:rsidRDefault="00393BDB" w:rsidP="009C2B57">
      <w:pPr>
        <w:pStyle w:val="ListParagraph"/>
        <w:numPr>
          <w:ilvl w:val="0"/>
          <w:numId w:val="10"/>
        </w:numPr>
        <w:rPr>
          <w:rFonts w:ascii="Calibri" w:hAnsi="Calibri"/>
        </w:rPr>
      </w:pPr>
      <w:r>
        <w:rPr>
          <w:rFonts w:ascii="Calibri" w:hAnsi="Calibri"/>
        </w:rPr>
        <w:lastRenderedPageBreak/>
        <w:t>Expand</w:t>
      </w:r>
      <w:r w:rsidRPr="00CA1574">
        <w:rPr>
          <w:rFonts w:ascii="Calibri" w:hAnsi="Calibri"/>
        </w:rPr>
        <w:t xml:space="preserve"> student services, student clubs and learning communities</w:t>
      </w:r>
      <w:r>
        <w:rPr>
          <w:rFonts w:ascii="Calibri" w:hAnsi="Calibri"/>
        </w:rPr>
        <w:t xml:space="preserve"> </w:t>
      </w:r>
      <w:r w:rsidRPr="00CA1574">
        <w:rPr>
          <w:rFonts w:ascii="Calibri" w:hAnsi="Calibri"/>
        </w:rPr>
        <w:t>for the benefit of all students but especially underrepresented or other at-risk students.</w:t>
      </w:r>
    </w:p>
    <w:p w14:paraId="4065DDD3" w14:textId="77777777" w:rsidR="00393BDB" w:rsidRPr="00CA1574" w:rsidRDefault="00393BDB" w:rsidP="009C2B57">
      <w:pPr>
        <w:pStyle w:val="ListParagraph"/>
        <w:numPr>
          <w:ilvl w:val="0"/>
          <w:numId w:val="10"/>
        </w:numPr>
        <w:rPr>
          <w:rFonts w:ascii="Calibri" w:hAnsi="Calibri"/>
        </w:rPr>
      </w:pPr>
      <w:r w:rsidRPr="00CA1574">
        <w:rPr>
          <w:rFonts w:ascii="Calibri" w:hAnsi="Calibri"/>
        </w:rPr>
        <w:t>Increase and articulate visible pathways for transfer and job placement to help students meet their stated goals.</w:t>
      </w:r>
    </w:p>
    <w:p w14:paraId="1EFBCCF5" w14:textId="77777777" w:rsidR="00393BDB" w:rsidRPr="00CA1574" w:rsidRDefault="00393BDB" w:rsidP="009C2B57">
      <w:pPr>
        <w:pStyle w:val="ListParagraph"/>
        <w:numPr>
          <w:ilvl w:val="0"/>
          <w:numId w:val="10"/>
        </w:numPr>
        <w:rPr>
          <w:rFonts w:ascii="Calibri" w:hAnsi="Calibri"/>
        </w:rPr>
      </w:pPr>
      <w:r w:rsidRPr="00CA1574">
        <w:rPr>
          <w:rFonts w:ascii="Calibri" w:hAnsi="Calibri"/>
        </w:rPr>
        <w:t xml:space="preserve">Increase/expand partnerships with </w:t>
      </w:r>
      <w:r>
        <w:rPr>
          <w:rFonts w:ascii="Calibri" w:hAnsi="Calibri"/>
        </w:rPr>
        <w:t>four</w:t>
      </w:r>
      <w:r w:rsidRPr="00CA1574">
        <w:rPr>
          <w:rFonts w:ascii="Calibri" w:hAnsi="Calibri"/>
        </w:rPr>
        <w:t xml:space="preserve">-year </w:t>
      </w:r>
      <w:r>
        <w:rPr>
          <w:rFonts w:ascii="Calibri" w:hAnsi="Calibri"/>
        </w:rPr>
        <w:t xml:space="preserve">colleges and </w:t>
      </w:r>
      <w:r w:rsidRPr="00CA1574">
        <w:rPr>
          <w:rFonts w:ascii="Calibri" w:hAnsi="Calibri"/>
        </w:rPr>
        <w:t>universities to increase seamless curriculum alignment and direct program transfer.</w:t>
      </w:r>
    </w:p>
    <w:p w14:paraId="3CF29CA9" w14:textId="77777777" w:rsidR="00393BDB" w:rsidRDefault="00393BDB" w:rsidP="009C2B57">
      <w:pPr>
        <w:pStyle w:val="ListParagraph"/>
        <w:numPr>
          <w:ilvl w:val="0"/>
          <w:numId w:val="10"/>
        </w:numPr>
        <w:rPr>
          <w:rFonts w:ascii="Calibri" w:hAnsi="Calibri"/>
        </w:rPr>
      </w:pPr>
      <w:r w:rsidRPr="00CA1574">
        <w:rPr>
          <w:rFonts w:ascii="Calibri" w:hAnsi="Calibri"/>
        </w:rPr>
        <w:t>Create faculty-to-faculty exchanges with high school discipline counterpart faculty to better align curricula and to create seamless transitions from secondary to postsecondary education.</w:t>
      </w:r>
    </w:p>
    <w:p w14:paraId="73F44786" w14:textId="77777777" w:rsidR="001B7CA9" w:rsidRDefault="001B7CA9" w:rsidP="00441E4B">
      <w:pPr>
        <w:pStyle w:val="ListParagraph"/>
        <w:rPr>
          <w:rFonts w:ascii="Calibri" w:hAnsi="Calibri"/>
        </w:rPr>
      </w:pPr>
    </w:p>
    <w:p w14:paraId="000B6D08" w14:textId="77777777" w:rsidR="00393BDB" w:rsidRPr="007F0B98" w:rsidRDefault="00393BDB" w:rsidP="00393BDB">
      <w:pPr>
        <w:pStyle w:val="Heading2"/>
      </w:pPr>
      <w:bookmarkStart w:id="12" w:name="_Toc426365546"/>
      <w:r w:rsidRPr="007F0B98">
        <w:t>Strategic Goal #3:  Increase program delivery options, including the expanded use of instructional technology, to support student learning and success</w:t>
      </w:r>
      <w:bookmarkEnd w:id="12"/>
    </w:p>
    <w:p w14:paraId="7563F380" w14:textId="77777777" w:rsidR="001B7CA9" w:rsidRDefault="00393BDB" w:rsidP="001F642B">
      <w:pPr>
        <w:rPr>
          <w:rFonts w:ascii="Calibri" w:hAnsi="Calibri"/>
        </w:rPr>
      </w:pPr>
      <w:r w:rsidRPr="00CA1574">
        <w:rPr>
          <w:rFonts w:ascii="Calibri" w:hAnsi="Calibri"/>
        </w:rPr>
        <w:t>In an educational environment that has become highly competitive</w:t>
      </w:r>
      <w:r>
        <w:rPr>
          <w:rFonts w:ascii="Calibri" w:hAnsi="Calibri"/>
        </w:rPr>
        <w:t>,</w:t>
      </w:r>
      <w:r w:rsidRPr="00CA1574">
        <w:rPr>
          <w:rFonts w:ascii="Calibri" w:hAnsi="Calibri"/>
        </w:rPr>
        <w:t xml:space="preserve"> students and prospective students have many choices for higher education.  Prospective adult learners are increasingly unlikely to enroll for semester-long classes, seeking instead shorter-term and online learning opportunities.  Many younger students are digital natives and expect higher education to incorporate the customer experiences provided by successful online retailers.  Recent national practices in Learning Communities, peer tutoring, and retention can also contribute to student success rates.  Innovations can </w:t>
      </w:r>
      <w:proofErr w:type="gramStart"/>
      <w:r w:rsidRPr="00CA1574">
        <w:rPr>
          <w:rFonts w:ascii="Calibri" w:hAnsi="Calibri"/>
        </w:rPr>
        <w:t>sp</w:t>
      </w:r>
      <w:r>
        <w:rPr>
          <w:rFonts w:ascii="Calibri" w:hAnsi="Calibri"/>
        </w:rPr>
        <w:t>ur</w:t>
      </w:r>
      <w:r w:rsidRPr="00CA1574">
        <w:rPr>
          <w:rFonts w:ascii="Calibri" w:hAnsi="Calibri"/>
        </w:rPr>
        <w:t xml:space="preserve"> both</w:t>
      </w:r>
      <w:proofErr w:type="gramEnd"/>
      <w:r w:rsidRPr="00CA1574">
        <w:rPr>
          <w:rFonts w:ascii="Calibri" w:hAnsi="Calibri"/>
        </w:rPr>
        <w:t xml:space="preserve"> larger enrollments and retention </w:t>
      </w:r>
      <w:r>
        <w:rPr>
          <w:rFonts w:ascii="Calibri" w:hAnsi="Calibri"/>
        </w:rPr>
        <w:t xml:space="preserve">rates </w:t>
      </w:r>
      <w:r w:rsidRPr="00CA1574">
        <w:rPr>
          <w:rFonts w:ascii="Calibri" w:hAnsi="Calibri"/>
        </w:rPr>
        <w:t xml:space="preserve">as well as higher levels of student </w:t>
      </w:r>
      <w:r>
        <w:rPr>
          <w:rFonts w:ascii="Calibri" w:hAnsi="Calibri"/>
        </w:rPr>
        <w:t xml:space="preserve">success and </w:t>
      </w:r>
      <w:r w:rsidRPr="00CA1574">
        <w:rPr>
          <w:rFonts w:ascii="Calibri" w:hAnsi="Calibri"/>
        </w:rPr>
        <w:t xml:space="preserve">satisfaction with the District’s educational offerings.  Technology will also provide access </w:t>
      </w:r>
      <w:r>
        <w:rPr>
          <w:rFonts w:ascii="Calibri" w:hAnsi="Calibri"/>
        </w:rPr>
        <w:t>for</w:t>
      </w:r>
      <w:r w:rsidRPr="00CA1574">
        <w:rPr>
          <w:rFonts w:ascii="Calibri" w:hAnsi="Calibri"/>
        </w:rPr>
        <w:t xml:space="preserve"> populations </w:t>
      </w:r>
      <w:r>
        <w:rPr>
          <w:rFonts w:ascii="Calibri" w:hAnsi="Calibri"/>
        </w:rPr>
        <w:t xml:space="preserve">currently </w:t>
      </w:r>
      <w:r w:rsidRPr="00CA1574">
        <w:rPr>
          <w:rFonts w:ascii="Calibri" w:hAnsi="Calibri"/>
        </w:rPr>
        <w:t>unable to access the District’s programs and support services. The District recognizes that such transformations require both the technological infrastructure and professional development to take advantage of new opportunities.</w:t>
      </w:r>
      <w:r w:rsidR="001F642B" w:rsidDel="001F642B">
        <w:rPr>
          <w:rFonts w:ascii="Calibri" w:hAnsi="Calibri"/>
        </w:rPr>
        <w:t xml:space="preserve"> </w:t>
      </w:r>
    </w:p>
    <w:p w14:paraId="269F2908" w14:textId="77777777" w:rsidR="001B7CA9" w:rsidRDefault="001B7CA9" w:rsidP="001F642B">
      <w:pPr>
        <w:rPr>
          <w:rFonts w:ascii="Calibri" w:hAnsi="Calibri"/>
        </w:rPr>
      </w:pPr>
    </w:p>
    <w:p w14:paraId="1D216007" w14:textId="77777777" w:rsidR="001B7CA9" w:rsidRPr="00996313" w:rsidRDefault="001B7CA9" w:rsidP="00996313">
      <w:pPr>
        <w:pStyle w:val="Heading3"/>
      </w:pPr>
      <w:bookmarkStart w:id="13" w:name="_Toc426365547"/>
      <w:r w:rsidRPr="00996313">
        <w:t>Districtwide Strategies</w:t>
      </w:r>
      <w:bookmarkEnd w:id="13"/>
    </w:p>
    <w:p w14:paraId="4435054D" w14:textId="77777777" w:rsidR="00393BDB" w:rsidRDefault="00393BDB" w:rsidP="009C2B57">
      <w:pPr>
        <w:pStyle w:val="ListParagraph"/>
        <w:numPr>
          <w:ilvl w:val="0"/>
          <w:numId w:val="7"/>
        </w:numPr>
        <w:rPr>
          <w:rFonts w:ascii="Calibri" w:hAnsi="Calibri"/>
        </w:rPr>
      </w:pPr>
      <w:r>
        <w:rPr>
          <w:rFonts w:ascii="Calibri" w:hAnsi="Calibri"/>
        </w:rPr>
        <w:t xml:space="preserve">Expand program delivery options, including accelerated completion options, for all students including online students, e.g., College for Working Adults; </w:t>
      </w:r>
      <w:proofErr w:type="gramStart"/>
      <w:r>
        <w:rPr>
          <w:rFonts w:ascii="Calibri" w:hAnsi="Calibri"/>
        </w:rPr>
        <w:t>short term</w:t>
      </w:r>
      <w:proofErr w:type="gramEnd"/>
      <w:r>
        <w:rPr>
          <w:rFonts w:ascii="Calibri" w:hAnsi="Calibri"/>
        </w:rPr>
        <w:t xml:space="preserve"> classes; intersession classes; cohort classes; and continuing, corporate and community education.</w:t>
      </w:r>
    </w:p>
    <w:p w14:paraId="4119351D" w14:textId="77777777" w:rsidR="00393BDB" w:rsidRPr="00CA1574" w:rsidRDefault="00393BDB" w:rsidP="009C2B57">
      <w:pPr>
        <w:pStyle w:val="ListParagraph"/>
        <w:numPr>
          <w:ilvl w:val="0"/>
          <w:numId w:val="7"/>
        </w:numPr>
        <w:rPr>
          <w:rFonts w:ascii="Calibri" w:hAnsi="Calibri"/>
        </w:rPr>
      </w:pPr>
      <w:r w:rsidRPr="00CA1574">
        <w:rPr>
          <w:rFonts w:ascii="Calibri" w:hAnsi="Calibri"/>
        </w:rPr>
        <w:t>Develop a strategic distance education plan to increase the development and delivery of quality, fully online and hybrid classes and degree programs.</w:t>
      </w:r>
    </w:p>
    <w:p w14:paraId="7F1760B7" w14:textId="77777777" w:rsidR="00393BDB" w:rsidRPr="00CA1574" w:rsidRDefault="00393BDB" w:rsidP="009C2B57">
      <w:pPr>
        <w:pStyle w:val="ListParagraph"/>
        <w:numPr>
          <w:ilvl w:val="0"/>
          <w:numId w:val="7"/>
        </w:numPr>
        <w:rPr>
          <w:rFonts w:ascii="Calibri" w:hAnsi="Calibri"/>
        </w:rPr>
      </w:pPr>
      <w:r w:rsidRPr="00CA1574">
        <w:rPr>
          <w:rFonts w:ascii="Calibri" w:hAnsi="Calibri"/>
        </w:rPr>
        <w:t>Support professional development for faculty and staff to incorporate advances in teaching, learning, and effective use of technology.</w:t>
      </w:r>
    </w:p>
    <w:p w14:paraId="3EE63BC0" w14:textId="77777777" w:rsidR="00393BDB" w:rsidRPr="00CA1574" w:rsidRDefault="00393BDB" w:rsidP="009C2B57">
      <w:pPr>
        <w:pStyle w:val="ListParagraph"/>
        <w:numPr>
          <w:ilvl w:val="0"/>
          <w:numId w:val="7"/>
        </w:numPr>
        <w:rPr>
          <w:rFonts w:ascii="Calibri" w:hAnsi="Calibri"/>
        </w:rPr>
      </w:pPr>
      <w:r w:rsidRPr="00CA1574">
        <w:rPr>
          <w:rFonts w:ascii="Calibri" w:hAnsi="Calibri"/>
        </w:rPr>
        <w:t xml:space="preserve">Increase technology use in the classroom </w:t>
      </w:r>
      <w:r>
        <w:rPr>
          <w:rFonts w:ascii="Calibri" w:hAnsi="Calibri"/>
        </w:rPr>
        <w:t>and develop</w:t>
      </w:r>
      <w:r w:rsidRPr="00CA1574">
        <w:rPr>
          <w:rFonts w:ascii="Calibri" w:hAnsi="Calibri"/>
        </w:rPr>
        <w:t xml:space="preserve"> the overall District technology infrastructure to improve student success. </w:t>
      </w:r>
    </w:p>
    <w:p w14:paraId="218F048D" w14:textId="77777777" w:rsidR="00393BDB" w:rsidRPr="00CA1574" w:rsidRDefault="00393BDB" w:rsidP="009C2B57">
      <w:pPr>
        <w:pStyle w:val="ListParagraph"/>
        <w:numPr>
          <w:ilvl w:val="0"/>
          <w:numId w:val="7"/>
        </w:numPr>
        <w:rPr>
          <w:rFonts w:ascii="Calibri" w:hAnsi="Calibri"/>
        </w:rPr>
      </w:pPr>
      <w:r w:rsidRPr="00CA1574">
        <w:rPr>
          <w:rFonts w:ascii="Calibri" w:hAnsi="Calibri"/>
        </w:rPr>
        <w:t>Share data and information, especially about student success, with community partners.</w:t>
      </w:r>
    </w:p>
    <w:p w14:paraId="06AE59DC" w14:textId="77777777" w:rsidR="00393BDB" w:rsidRPr="00CA1574" w:rsidRDefault="00393BDB" w:rsidP="009C2B57">
      <w:pPr>
        <w:pStyle w:val="ListParagraph"/>
        <w:numPr>
          <w:ilvl w:val="0"/>
          <w:numId w:val="7"/>
        </w:numPr>
        <w:rPr>
          <w:rFonts w:ascii="Calibri" w:hAnsi="Calibri"/>
        </w:rPr>
      </w:pPr>
      <w:r w:rsidRPr="00CA1574">
        <w:rPr>
          <w:rFonts w:ascii="Calibri" w:hAnsi="Calibri"/>
        </w:rPr>
        <w:t xml:space="preserve">Integrate technological systems to ensure a seamless </w:t>
      </w:r>
      <w:r>
        <w:rPr>
          <w:rFonts w:ascii="Calibri" w:hAnsi="Calibri"/>
        </w:rPr>
        <w:t xml:space="preserve">and </w:t>
      </w:r>
      <w:r w:rsidRPr="00CA1574">
        <w:rPr>
          <w:rFonts w:ascii="Calibri" w:hAnsi="Calibri"/>
        </w:rPr>
        <w:t>efficient experience for students and staff.</w:t>
      </w:r>
    </w:p>
    <w:p w14:paraId="69BA0F15" w14:textId="6BBEF231" w:rsidR="00393BDB" w:rsidRDefault="00393BDB" w:rsidP="009C2B57">
      <w:pPr>
        <w:pStyle w:val="ListParagraph"/>
        <w:numPr>
          <w:ilvl w:val="0"/>
          <w:numId w:val="7"/>
        </w:numPr>
        <w:rPr>
          <w:rFonts w:ascii="Calibri" w:hAnsi="Calibri"/>
        </w:rPr>
      </w:pPr>
      <w:r>
        <w:rPr>
          <w:rFonts w:ascii="Calibri" w:hAnsi="Calibri"/>
        </w:rPr>
        <w:t>Ensure</w:t>
      </w:r>
      <w:r w:rsidRPr="00CA1574">
        <w:rPr>
          <w:rFonts w:ascii="Calibri" w:hAnsi="Calibri"/>
        </w:rPr>
        <w:t xml:space="preserve"> student services </w:t>
      </w:r>
      <w:r>
        <w:rPr>
          <w:rFonts w:ascii="Calibri" w:hAnsi="Calibri"/>
        </w:rPr>
        <w:t>are addressing the needs of all students including online students</w:t>
      </w:r>
      <w:r w:rsidRPr="00CA1574">
        <w:rPr>
          <w:rFonts w:ascii="Calibri" w:hAnsi="Calibri"/>
        </w:rPr>
        <w:t>.</w:t>
      </w:r>
    </w:p>
    <w:p w14:paraId="7D68E606" w14:textId="77777777" w:rsidR="001B7CA9" w:rsidRDefault="001B7CA9" w:rsidP="00441E4B">
      <w:pPr>
        <w:pStyle w:val="ListParagraph"/>
        <w:rPr>
          <w:rFonts w:ascii="Calibri" w:hAnsi="Calibri"/>
        </w:rPr>
      </w:pPr>
    </w:p>
    <w:p w14:paraId="6305001B" w14:textId="77777777" w:rsidR="001B7CA9" w:rsidRPr="007F0B98" w:rsidRDefault="001B7CA9" w:rsidP="001B7CA9">
      <w:pPr>
        <w:pStyle w:val="Heading2"/>
      </w:pPr>
      <w:bookmarkStart w:id="14" w:name="_Toc426365548"/>
      <w:r w:rsidRPr="007F0B98">
        <w:t>Strategic Goal #4:  Ensure necessary resources are available to implement this strategic plan through sound fiscal planning and management of allocations.  Protect community-supported status and undertake the development of innovative sources of revenue that support educational programs beyond that which is available from community and state allocations.</w:t>
      </w:r>
      <w:bookmarkEnd w:id="14"/>
    </w:p>
    <w:p w14:paraId="51E1FB60" w14:textId="77777777" w:rsidR="001B7CA9" w:rsidRPr="00CA1574" w:rsidRDefault="001B7CA9" w:rsidP="001B7CA9">
      <w:pPr>
        <w:rPr>
          <w:rFonts w:ascii="Calibri" w:hAnsi="Calibri"/>
        </w:rPr>
      </w:pPr>
    </w:p>
    <w:p w14:paraId="65757D78" w14:textId="77777777" w:rsidR="001B7CA9" w:rsidRDefault="001B7CA9" w:rsidP="001B7CA9">
      <w:pPr>
        <w:rPr>
          <w:rFonts w:ascii="Calibri" w:hAnsi="Calibri"/>
        </w:rPr>
      </w:pPr>
      <w:r w:rsidRPr="00CA1574">
        <w:rPr>
          <w:rFonts w:ascii="Calibri" w:hAnsi="Calibri"/>
        </w:rPr>
        <w:t>Many initiatives to improve student success can be achieved within existing resources.  At the same time</w:t>
      </w:r>
      <w:r>
        <w:rPr>
          <w:rFonts w:ascii="Calibri" w:hAnsi="Calibri"/>
        </w:rPr>
        <w:t>,</w:t>
      </w:r>
      <w:r w:rsidRPr="00CA1574">
        <w:rPr>
          <w:rFonts w:ascii="Calibri" w:hAnsi="Calibri"/>
        </w:rPr>
        <w:t xml:space="preserve"> new resources generated from the District’s entrepreneurial actions will add significantly to those resources available to increase student success. Entrepreneurial actions will draw upon new and existing partnerships throughout the County as well as the state, nation, and internationally.  As the District embarks on the strategies in this plan, it is critical that the additional resources be invested in innovation, faculty and staff development, and other </w:t>
      </w:r>
      <w:r>
        <w:rPr>
          <w:rFonts w:ascii="Calibri" w:hAnsi="Calibri"/>
        </w:rPr>
        <w:t>productive</w:t>
      </w:r>
      <w:r w:rsidRPr="00CA1574">
        <w:rPr>
          <w:rFonts w:ascii="Calibri" w:hAnsi="Calibri"/>
        </w:rPr>
        <w:t xml:space="preserve"> actions that result in higher levels of student success</w:t>
      </w:r>
      <w:r>
        <w:rPr>
          <w:rFonts w:ascii="Calibri" w:hAnsi="Calibri"/>
        </w:rPr>
        <w:t>, social justice and equity</w:t>
      </w:r>
      <w:r w:rsidRPr="00CA1574">
        <w:rPr>
          <w:rFonts w:ascii="Calibri" w:hAnsi="Calibri"/>
        </w:rPr>
        <w:t>.</w:t>
      </w:r>
    </w:p>
    <w:p w14:paraId="374542A5" w14:textId="77777777" w:rsidR="001B7CA9" w:rsidRPr="00CA1574" w:rsidRDefault="001B7CA9" w:rsidP="001B7CA9">
      <w:pPr>
        <w:pStyle w:val="Heading3"/>
        <w:rPr>
          <w:rFonts w:ascii="Calibri" w:hAnsi="Calibri"/>
        </w:rPr>
      </w:pPr>
      <w:bookmarkStart w:id="15" w:name="_Toc426365549"/>
      <w:r w:rsidRPr="00CA1574">
        <w:rPr>
          <w:rFonts w:ascii="Calibri" w:hAnsi="Calibri"/>
        </w:rPr>
        <w:t>Districtwide Strategies</w:t>
      </w:r>
      <w:bookmarkEnd w:id="15"/>
    </w:p>
    <w:p w14:paraId="771A8E3A" w14:textId="77777777" w:rsidR="001B7CA9" w:rsidRDefault="001B7CA9" w:rsidP="009C2B57">
      <w:pPr>
        <w:pStyle w:val="ListParagraph"/>
        <w:numPr>
          <w:ilvl w:val="0"/>
          <w:numId w:val="6"/>
        </w:numPr>
        <w:rPr>
          <w:rFonts w:ascii="Calibri" w:hAnsi="Calibri"/>
        </w:rPr>
      </w:pPr>
      <w:r>
        <w:rPr>
          <w:rFonts w:ascii="Calibri" w:hAnsi="Calibri"/>
        </w:rPr>
        <w:t>Review allocations so that they align with District goals and strategic actions.</w:t>
      </w:r>
    </w:p>
    <w:p w14:paraId="50CF428D" w14:textId="3066794C" w:rsidR="001B7CA9" w:rsidRDefault="001B7CA9" w:rsidP="009C2B57">
      <w:pPr>
        <w:pStyle w:val="ListParagraph"/>
        <w:numPr>
          <w:ilvl w:val="0"/>
          <w:numId w:val="6"/>
        </w:numPr>
        <w:rPr>
          <w:rFonts w:ascii="Calibri" w:hAnsi="Calibri"/>
        </w:rPr>
      </w:pPr>
      <w:r>
        <w:rPr>
          <w:rFonts w:ascii="Calibri" w:hAnsi="Calibri"/>
        </w:rPr>
        <w:t>Protect and solidify District funding, predominately in the form of property taxes, through interaction and advocacy with key county and state legislators and the State Chancellor’s Office.  To ensure this is achieved, build coalitions among other community-supported districts and statewide assoc</w:t>
      </w:r>
      <w:r w:rsidR="00E06B98">
        <w:rPr>
          <w:rFonts w:ascii="Calibri" w:hAnsi="Calibri"/>
        </w:rPr>
        <w:t>i</w:t>
      </w:r>
      <w:r>
        <w:rPr>
          <w:rFonts w:ascii="Calibri" w:hAnsi="Calibri"/>
        </w:rPr>
        <w:t>ations.</w:t>
      </w:r>
    </w:p>
    <w:p w14:paraId="3A390240" w14:textId="77777777" w:rsidR="001B7CA9" w:rsidRDefault="001B7CA9" w:rsidP="009C2B57">
      <w:pPr>
        <w:pStyle w:val="ListParagraph"/>
        <w:numPr>
          <w:ilvl w:val="0"/>
          <w:numId w:val="6"/>
        </w:numPr>
        <w:rPr>
          <w:rFonts w:ascii="Calibri" w:hAnsi="Calibri"/>
        </w:rPr>
      </w:pPr>
      <w:r>
        <w:rPr>
          <w:rFonts w:ascii="Calibri" w:hAnsi="Calibri"/>
        </w:rPr>
        <w:t>Increase entrepreneurial actions across the District to provide new revenue sources.</w:t>
      </w:r>
    </w:p>
    <w:p w14:paraId="381821B9" w14:textId="77777777" w:rsidR="001B7CA9" w:rsidRPr="00CA1574" w:rsidRDefault="001B7CA9" w:rsidP="009C2B57">
      <w:pPr>
        <w:pStyle w:val="ListParagraph"/>
        <w:numPr>
          <w:ilvl w:val="0"/>
          <w:numId w:val="6"/>
        </w:numPr>
        <w:rPr>
          <w:rFonts w:ascii="Calibri" w:hAnsi="Calibri"/>
        </w:rPr>
      </w:pPr>
      <w:r w:rsidRPr="00CA1574">
        <w:rPr>
          <w:rFonts w:ascii="Calibri" w:hAnsi="Calibri"/>
        </w:rPr>
        <w:t>Increase Community, Continuing and Corporate Education (CCCE) training and services to San Mateo County residents, families and businesses through increased lifelong learning and professional certifications for adults, expanded academic and fitness programming for youth, and customized workforce training for public and private-sector organizations.</w:t>
      </w:r>
    </w:p>
    <w:p w14:paraId="10D29332" w14:textId="77777777" w:rsidR="001B7CA9" w:rsidRPr="00CA1574" w:rsidRDefault="001B7CA9" w:rsidP="009C2B57">
      <w:pPr>
        <w:pStyle w:val="ListParagraph"/>
        <w:numPr>
          <w:ilvl w:val="0"/>
          <w:numId w:val="6"/>
        </w:numPr>
        <w:rPr>
          <w:rFonts w:ascii="Calibri" w:hAnsi="Calibri"/>
        </w:rPr>
      </w:pPr>
      <w:r w:rsidRPr="00CA1574">
        <w:rPr>
          <w:rFonts w:ascii="Calibri" w:hAnsi="Calibri"/>
        </w:rPr>
        <w:t xml:space="preserve">Increase revenue-generating contract training for public and private sector organizations.  </w:t>
      </w:r>
    </w:p>
    <w:p w14:paraId="7965A899" w14:textId="77777777" w:rsidR="001B7CA9" w:rsidRPr="00CA1574" w:rsidRDefault="001B7CA9" w:rsidP="009C2B57">
      <w:pPr>
        <w:pStyle w:val="ListParagraph"/>
        <w:numPr>
          <w:ilvl w:val="0"/>
          <w:numId w:val="6"/>
        </w:numPr>
        <w:rPr>
          <w:rFonts w:ascii="Calibri" w:hAnsi="Calibri"/>
        </w:rPr>
      </w:pPr>
      <w:r w:rsidRPr="00CA1574">
        <w:rPr>
          <w:rFonts w:ascii="Calibri" w:hAnsi="Calibri"/>
        </w:rPr>
        <w:t xml:space="preserve">Develop internationally recognized, revenue-generating Intensive English Programs for students, educators, administrators and executives.   </w:t>
      </w:r>
    </w:p>
    <w:p w14:paraId="4C01E1B4" w14:textId="77777777" w:rsidR="001B7CA9" w:rsidRPr="00CA1574" w:rsidRDefault="001B7CA9" w:rsidP="009C2B57">
      <w:pPr>
        <w:pStyle w:val="ListParagraph"/>
        <w:numPr>
          <w:ilvl w:val="0"/>
          <w:numId w:val="6"/>
        </w:numPr>
        <w:rPr>
          <w:rFonts w:ascii="Calibri" w:hAnsi="Calibri"/>
        </w:rPr>
      </w:pPr>
      <w:r w:rsidRPr="00CA1574">
        <w:rPr>
          <w:rFonts w:ascii="Calibri" w:hAnsi="Calibri"/>
        </w:rPr>
        <w:t>Contribute to the economic development of San Mateo County through collaborative partnerships with industry and workforce/economic development agencies.</w:t>
      </w:r>
    </w:p>
    <w:p w14:paraId="7F3C946C" w14:textId="77777777" w:rsidR="001B7CA9" w:rsidRPr="00CA1574" w:rsidRDefault="001B7CA9" w:rsidP="009C2B57">
      <w:pPr>
        <w:pStyle w:val="ListParagraph"/>
        <w:numPr>
          <w:ilvl w:val="0"/>
          <w:numId w:val="6"/>
        </w:numPr>
        <w:rPr>
          <w:rFonts w:ascii="Calibri" w:hAnsi="Calibri"/>
        </w:rPr>
      </w:pPr>
      <w:r w:rsidRPr="00CA1574">
        <w:rPr>
          <w:rFonts w:ascii="Calibri" w:hAnsi="Calibri"/>
        </w:rPr>
        <w:t>Increase credit-based enrollments through new credit/non-credit hybrid programming.</w:t>
      </w:r>
    </w:p>
    <w:p w14:paraId="5216F1DD" w14:textId="77777777" w:rsidR="001B7CA9" w:rsidRPr="00CA1574" w:rsidRDefault="001B7CA9" w:rsidP="009C2B57">
      <w:pPr>
        <w:pStyle w:val="ListParagraph"/>
        <w:numPr>
          <w:ilvl w:val="0"/>
          <w:numId w:val="6"/>
        </w:numPr>
        <w:rPr>
          <w:rFonts w:ascii="Calibri" w:hAnsi="Calibri"/>
        </w:rPr>
      </w:pPr>
      <w:r w:rsidRPr="00CA1574">
        <w:rPr>
          <w:rFonts w:ascii="Calibri" w:hAnsi="Calibri"/>
        </w:rPr>
        <w:t>Create or expand revenue-generating programs such as Study Abroad, San Mateo Athletic Club, and Tech Shop.</w:t>
      </w:r>
    </w:p>
    <w:p w14:paraId="55498439" w14:textId="77777777" w:rsidR="001B7CA9" w:rsidRPr="00CA1574" w:rsidRDefault="001B7CA9" w:rsidP="009C2B57">
      <w:pPr>
        <w:pStyle w:val="ListParagraph"/>
        <w:numPr>
          <w:ilvl w:val="0"/>
          <w:numId w:val="6"/>
        </w:numPr>
        <w:rPr>
          <w:rFonts w:ascii="Calibri" w:hAnsi="Calibri"/>
        </w:rPr>
      </w:pPr>
      <w:r w:rsidRPr="00CA1574">
        <w:rPr>
          <w:rFonts w:ascii="Calibri" w:hAnsi="Calibri"/>
        </w:rPr>
        <w:t>Increase grant writing capability throughout the District.</w:t>
      </w:r>
    </w:p>
    <w:p w14:paraId="00626FDA" w14:textId="28AE579C" w:rsidR="005433C1" w:rsidRDefault="001B7CA9" w:rsidP="009C2B57">
      <w:pPr>
        <w:pStyle w:val="ListParagraph"/>
        <w:numPr>
          <w:ilvl w:val="0"/>
          <w:numId w:val="6"/>
        </w:numPr>
        <w:rPr>
          <w:rFonts w:ascii="Calibri" w:hAnsi="Calibri"/>
        </w:rPr>
      </w:pPr>
      <w:r w:rsidRPr="00CA1574">
        <w:rPr>
          <w:rFonts w:ascii="Calibri" w:hAnsi="Calibri"/>
        </w:rPr>
        <w:t>Link the District’s community and international education efforts to create synergies</w:t>
      </w:r>
      <w:r>
        <w:rPr>
          <w:rFonts w:ascii="Calibri" w:hAnsi="Calibri"/>
        </w:rPr>
        <w:t xml:space="preserve"> that strengthen both programs</w:t>
      </w:r>
      <w:r w:rsidRPr="00CA1574">
        <w:rPr>
          <w:rFonts w:ascii="Calibri" w:hAnsi="Calibri"/>
        </w:rPr>
        <w:t>.</w:t>
      </w:r>
    </w:p>
    <w:p w14:paraId="33A582E1" w14:textId="77777777" w:rsidR="005433C1" w:rsidRPr="005433C1" w:rsidRDefault="005433C1" w:rsidP="005433C1">
      <w:pPr>
        <w:ind w:left="360"/>
        <w:rPr>
          <w:rFonts w:ascii="Calibri" w:hAnsi="Calibri"/>
        </w:rPr>
      </w:pPr>
    </w:p>
    <w:p w14:paraId="6F9AB6D2" w14:textId="3544BB6F" w:rsidR="005433C1" w:rsidRPr="00532A24" w:rsidRDefault="00695123" w:rsidP="00532A24">
      <w:pPr>
        <w:pStyle w:val="Heading1"/>
      </w:pPr>
      <w:bookmarkStart w:id="16" w:name="_Toc426365550"/>
      <w:r>
        <w:t>STRENGTHS WEAKNESSES OPPORTUNITIES AND THREATS (SWOT) ANALYSIS</w:t>
      </w:r>
      <w:bookmarkEnd w:id="16"/>
    </w:p>
    <w:p w14:paraId="67431E97" w14:textId="77777777" w:rsidR="005433C1" w:rsidRDefault="005433C1" w:rsidP="005433C1"/>
    <w:p w14:paraId="68019A96" w14:textId="77777777" w:rsidR="005433C1" w:rsidRPr="005433C1" w:rsidRDefault="005433C1" w:rsidP="005433C1">
      <w:pPr>
        <w:rPr>
          <w:rFonts w:ascii="Calibri" w:hAnsi="Calibri"/>
        </w:rPr>
      </w:pPr>
      <w:r w:rsidRPr="005433C1">
        <w:rPr>
          <w:rFonts w:ascii="Calibri" w:hAnsi="Calibri"/>
        </w:rPr>
        <w:t>A SWOT analysis is a listing and/or description of a project’s or proposal’s strengths, weaknesses, opportunities and threats relative to the competitors.  For SMCCCD, this SWOT analysis is a consideration of the District within its environment of San Mateo County, and to the larger extent, the State of California, and the initiatives proposed by this Strategic Plan.</w:t>
      </w:r>
    </w:p>
    <w:p w14:paraId="3EB2DADA" w14:textId="77777777" w:rsidR="005433C1" w:rsidRPr="005433C1" w:rsidRDefault="005433C1" w:rsidP="005433C1">
      <w:pPr>
        <w:rPr>
          <w:rFonts w:ascii="Calibri" w:hAnsi="Calibri"/>
        </w:rPr>
      </w:pPr>
    </w:p>
    <w:tbl>
      <w:tblPr>
        <w:tblStyle w:val="TableGrid"/>
        <w:tblW w:w="0" w:type="auto"/>
        <w:tblInd w:w="450" w:type="dxa"/>
        <w:tblLook w:val="04A0" w:firstRow="1" w:lastRow="0" w:firstColumn="1" w:lastColumn="0" w:noHBand="0" w:noVBand="1"/>
      </w:tblPr>
      <w:tblGrid>
        <w:gridCol w:w="4318"/>
        <w:gridCol w:w="4318"/>
      </w:tblGrid>
      <w:tr w:rsidR="005433C1" w:rsidRPr="005433C1" w14:paraId="157763FA" w14:textId="77777777" w:rsidTr="005433C1">
        <w:trPr>
          <w:trHeight w:val="1748"/>
        </w:trPr>
        <w:tc>
          <w:tcPr>
            <w:tcW w:w="4318" w:type="dxa"/>
          </w:tcPr>
          <w:p w14:paraId="20945A6A" w14:textId="77777777" w:rsidR="005433C1" w:rsidRPr="005433C1" w:rsidRDefault="005433C1" w:rsidP="00C12ACB">
            <w:pPr>
              <w:rPr>
                <w:rFonts w:ascii="Calibri" w:hAnsi="Calibri"/>
                <w:b/>
              </w:rPr>
            </w:pPr>
            <w:r w:rsidRPr="005433C1">
              <w:rPr>
                <w:rFonts w:ascii="Calibri" w:hAnsi="Calibri"/>
                <w:b/>
              </w:rPr>
              <w:t>Strengths</w:t>
            </w:r>
          </w:p>
          <w:p w14:paraId="765D59E3" w14:textId="77777777" w:rsidR="005433C1" w:rsidRPr="005433C1" w:rsidRDefault="005433C1" w:rsidP="009C2B57">
            <w:pPr>
              <w:pStyle w:val="ListParagraph"/>
              <w:numPr>
                <w:ilvl w:val="0"/>
                <w:numId w:val="21"/>
              </w:numPr>
              <w:spacing w:before="0" w:after="0" w:line="240" w:lineRule="auto"/>
              <w:rPr>
                <w:rFonts w:ascii="Calibri" w:hAnsi="Calibri"/>
              </w:rPr>
            </w:pPr>
            <w:r w:rsidRPr="005433C1">
              <w:rPr>
                <w:rFonts w:ascii="Calibri" w:hAnsi="Calibri"/>
              </w:rPr>
              <w:t>Community-supported status</w:t>
            </w:r>
          </w:p>
          <w:p w14:paraId="764E614F" w14:textId="77777777" w:rsidR="005433C1" w:rsidRPr="005433C1" w:rsidRDefault="005433C1" w:rsidP="009C2B57">
            <w:pPr>
              <w:pStyle w:val="ListParagraph"/>
              <w:numPr>
                <w:ilvl w:val="0"/>
                <w:numId w:val="21"/>
              </w:numPr>
              <w:spacing w:before="0" w:after="0" w:line="240" w:lineRule="auto"/>
              <w:rPr>
                <w:rFonts w:ascii="Calibri" w:hAnsi="Calibri"/>
              </w:rPr>
            </w:pPr>
            <w:r w:rsidRPr="005433C1">
              <w:rPr>
                <w:rFonts w:ascii="Calibri" w:hAnsi="Calibri"/>
              </w:rPr>
              <w:t>Administration, faculty and staff</w:t>
            </w:r>
          </w:p>
          <w:p w14:paraId="37F7F9AD" w14:textId="77777777" w:rsidR="005433C1" w:rsidRPr="005433C1" w:rsidRDefault="005433C1" w:rsidP="009C2B57">
            <w:pPr>
              <w:pStyle w:val="ListParagraph"/>
              <w:numPr>
                <w:ilvl w:val="0"/>
                <w:numId w:val="21"/>
              </w:numPr>
              <w:spacing w:before="0" w:after="0" w:line="240" w:lineRule="auto"/>
              <w:rPr>
                <w:rFonts w:ascii="Calibri" w:hAnsi="Calibri"/>
              </w:rPr>
            </w:pPr>
            <w:r w:rsidRPr="005433C1">
              <w:rPr>
                <w:rFonts w:ascii="Calibri" w:hAnsi="Calibri"/>
              </w:rPr>
              <w:t>Culture of cooperation and innovation</w:t>
            </w:r>
          </w:p>
          <w:p w14:paraId="3F3243EE" w14:textId="77777777" w:rsidR="005433C1" w:rsidRPr="005433C1" w:rsidRDefault="005433C1" w:rsidP="009C2B57">
            <w:pPr>
              <w:pStyle w:val="ListParagraph"/>
              <w:numPr>
                <w:ilvl w:val="0"/>
                <w:numId w:val="21"/>
              </w:numPr>
              <w:spacing w:before="0" w:after="0" w:line="240" w:lineRule="auto"/>
              <w:rPr>
                <w:rFonts w:ascii="Calibri" w:hAnsi="Calibri"/>
              </w:rPr>
            </w:pPr>
            <w:r w:rsidRPr="005433C1">
              <w:rPr>
                <w:rFonts w:ascii="Calibri" w:hAnsi="Calibri"/>
              </w:rPr>
              <w:t>Relationships with communities (schools, cities, civic organizations)</w:t>
            </w:r>
          </w:p>
        </w:tc>
        <w:tc>
          <w:tcPr>
            <w:tcW w:w="4318" w:type="dxa"/>
          </w:tcPr>
          <w:p w14:paraId="0664D263" w14:textId="77777777" w:rsidR="005433C1" w:rsidRPr="005433C1" w:rsidRDefault="005433C1" w:rsidP="00C12ACB">
            <w:pPr>
              <w:rPr>
                <w:rFonts w:ascii="Calibri" w:hAnsi="Calibri"/>
                <w:b/>
              </w:rPr>
            </w:pPr>
            <w:r w:rsidRPr="005433C1">
              <w:rPr>
                <w:rFonts w:ascii="Calibri" w:hAnsi="Calibri"/>
                <w:b/>
              </w:rPr>
              <w:t>Weaknesses</w:t>
            </w:r>
          </w:p>
          <w:p w14:paraId="64E7DA08" w14:textId="77777777" w:rsidR="005433C1" w:rsidRPr="005433C1" w:rsidRDefault="005433C1" w:rsidP="009C2B57">
            <w:pPr>
              <w:pStyle w:val="ListParagraph"/>
              <w:numPr>
                <w:ilvl w:val="0"/>
                <w:numId w:val="22"/>
              </w:numPr>
              <w:spacing w:before="0" w:after="0" w:line="240" w:lineRule="auto"/>
              <w:rPr>
                <w:rFonts w:ascii="Calibri" w:hAnsi="Calibri"/>
              </w:rPr>
            </w:pPr>
            <w:r w:rsidRPr="005433C1">
              <w:rPr>
                <w:rFonts w:ascii="Calibri" w:hAnsi="Calibri"/>
              </w:rPr>
              <w:t>Insufficient funds for everything we want to do</w:t>
            </w:r>
          </w:p>
          <w:p w14:paraId="2DA45C58" w14:textId="77777777" w:rsidR="005433C1" w:rsidRPr="005433C1" w:rsidRDefault="005433C1" w:rsidP="009C2B57">
            <w:pPr>
              <w:pStyle w:val="ListParagraph"/>
              <w:numPr>
                <w:ilvl w:val="0"/>
                <w:numId w:val="22"/>
              </w:numPr>
              <w:spacing w:before="0" w:after="0" w:line="240" w:lineRule="auto"/>
              <w:rPr>
                <w:rFonts w:ascii="Calibri" w:hAnsi="Calibri"/>
              </w:rPr>
            </w:pPr>
            <w:r w:rsidRPr="005433C1">
              <w:rPr>
                <w:rFonts w:ascii="Calibri" w:hAnsi="Calibri"/>
              </w:rPr>
              <w:t>Anticipated retirement of seasoned employees</w:t>
            </w:r>
          </w:p>
        </w:tc>
      </w:tr>
      <w:tr w:rsidR="005433C1" w:rsidRPr="005433C1" w14:paraId="4332A99A" w14:textId="77777777" w:rsidTr="005433C1">
        <w:trPr>
          <w:trHeight w:val="1521"/>
        </w:trPr>
        <w:tc>
          <w:tcPr>
            <w:tcW w:w="4318" w:type="dxa"/>
          </w:tcPr>
          <w:p w14:paraId="204336A7" w14:textId="77777777" w:rsidR="005433C1" w:rsidRPr="005433C1" w:rsidRDefault="005433C1" w:rsidP="00C12ACB">
            <w:pPr>
              <w:rPr>
                <w:rFonts w:ascii="Calibri" w:hAnsi="Calibri"/>
                <w:b/>
              </w:rPr>
            </w:pPr>
            <w:r w:rsidRPr="005433C1">
              <w:rPr>
                <w:rFonts w:ascii="Calibri" w:hAnsi="Calibri"/>
                <w:b/>
              </w:rPr>
              <w:t>Opportunities</w:t>
            </w:r>
          </w:p>
          <w:p w14:paraId="4D946D6C" w14:textId="77777777" w:rsidR="005433C1" w:rsidRPr="005433C1" w:rsidRDefault="005433C1" w:rsidP="009C2B57">
            <w:pPr>
              <w:pStyle w:val="ListParagraph"/>
              <w:numPr>
                <w:ilvl w:val="0"/>
                <w:numId w:val="23"/>
              </w:numPr>
              <w:spacing w:before="0" w:after="0" w:line="240" w:lineRule="auto"/>
              <w:rPr>
                <w:rFonts w:ascii="Calibri" w:hAnsi="Calibri"/>
              </w:rPr>
            </w:pPr>
            <w:r w:rsidRPr="005433C1">
              <w:rPr>
                <w:rFonts w:ascii="Calibri" w:hAnsi="Calibri"/>
              </w:rPr>
              <w:t>International student growth</w:t>
            </w:r>
          </w:p>
          <w:p w14:paraId="5236B062" w14:textId="77777777" w:rsidR="005433C1" w:rsidRPr="005433C1" w:rsidRDefault="005433C1" w:rsidP="009C2B57">
            <w:pPr>
              <w:pStyle w:val="ListParagraph"/>
              <w:numPr>
                <w:ilvl w:val="0"/>
                <w:numId w:val="23"/>
              </w:numPr>
              <w:spacing w:before="0" w:after="0" w:line="240" w:lineRule="auto"/>
              <w:rPr>
                <w:rFonts w:ascii="Calibri" w:hAnsi="Calibri"/>
              </w:rPr>
            </w:pPr>
            <w:r w:rsidRPr="005433C1">
              <w:rPr>
                <w:rFonts w:ascii="Calibri" w:hAnsi="Calibri"/>
              </w:rPr>
              <w:t>Community and corporate ed growth</w:t>
            </w:r>
          </w:p>
          <w:p w14:paraId="17198BE0" w14:textId="77777777" w:rsidR="005433C1" w:rsidRPr="005433C1" w:rsidRDefault="005433C1" w:rsidP="009C2B57">
            <w:pPr>
              <w:pStyle w:val="ListParagraph"/>
              <w:numPr>
                <w:ilvl w:val="0"/>
                <w:numId w:val="23"/>
              </w:numPr>
              <w:spacing w:before="0" w:after="0" w:line="240" w:lineRule="auto"/>
              <w:rPr>
                <w:rFonts w:ascii="Calibri" w:hAnsi="Calibri"/>
              </w:rPr>
            </w:pPr>
            <w:r w:rsidRPr="005433C1">
              <w:rPr>
                <w:rFonts w:ascii="Calibri" w:hAnsi="Calibri"/>
              </w:rPr>
              <w:t>CTE transitions with Adult Ed</w:t>
            </w:r>
          </w:p>
          <w:p w14:paraId="4A17D5E8" w14:textId="77777777" w:rsidR="005433C1" w:rsidRPr="005433C1" w:rsidRDefault="005433C1" w:rsidP="009C2B57">
            <w:pPr>
              <w:pStyle w:val="ListParagraph"/>
              <w:numPr>
                <w:ilvl w:val="0"/>
                <w:numId w:val="23"/>
              </w:numPr>
              <w:spacing w:before="0" w:after="0" w:line="240" w:lineRule="auto"/>
              <w:rPr>
                <w:rFonts w:ascii="Calibri" w:hAnsi="Calibri"/>
              </w:rPr>
            </w:pPr>
            <w:r w:rsidRPr="005433C1">
              <w:rPr>
                <w:rFonts w:ascii="Calibri" w:hAnsi="Calibri"/>
              </w:rPr>
              <w:t>Early College High School</w:t>
            </w:r>
          </w:p>
        </w:tc>
        <w:tc>
          <w:tcPr>
            <w:tcW w:w="4318" w:type="dxa"/>
          </w:tcPr>
          <w:p w14:paraId="0F7614B4" w14:textId="77777777" w:rsidR="005433C1" w:rsidRPr="005433C1" w:rsidRDefault="005433C1" w:rsidP="00C12ACB">
            <w:pPr>
              <w:rPr>
                <w:rFonts w:ascii="Calibri" w:hAnsi="Calibri"/>
                <w:b/>
              </w:rPr>
            </w:pPr>
            <w:r w:rsidRPr="005433C1">
              <w:rPr>
                <w:rFonts w:ascii="Calibri" w:hAnsi="Calibri"/>
                <w:b/>
              </w:rPr>
              <w:t>Threats</w:t>
            </w:r>
          </w:p>
          <w:p w14:paraId="4004F4B0" w14:textId="77777777" w:rsidR="005433C1" w:rsidRPr="005433C1" w:rsidRDefault="005433C1" w:rsidP="009C2B57">
            <w:pPr>
              <w:pStyle w:val="ListParagraph"/>
              <w:numPr>
                <w:ilvl w:val="0"/>
                <w:numId w:val="24"/>
              </w:numPr>
              <w:spacing w:before="0" w:after="0" w:line="240" w:lineRule="auto"/>
              <w:rPr>
                <w:rFonts w:ascii="Calibri" w:hAnsi="Calibri"/>
              </w:rPr>
            </w:pPr>
            <w:r w:rsidRPr="005433C1">
              <w:rPr>
                <w:rFonts w:ascii="Calibri" w:hAnsi="Calibri"/>
              </w:rPr>
              <w:t>Legislation that harms the District</w:t>
            </w:r>
          </w:p>
          <w:p w14:paraId="192BDFBA" w14:textId="77777777" w:rsidR="005433C1" w:rsidRPr="005433C1" w:rsidRDefault="005433C1" w:rsidP="009C2B57">
            <w:pPr>
              <w:pStyle w:val="ListParagraph"/>
              <w:numPr>
                <w:ilvl w:val="0"/>
                <w:numId w:val="24"/>
              </w:numPr>
              <w:spacing w:before="0" w:after="0" w:line="240" w:lineRule="auto"/>
              <w:rPr>
                <w:rFonts w:ascii="Calibri" w:hAnsi="Calibri"/>
              </w:rPr>
            </w:pPr>
            <w:r w:rsidRPr="005433C1">
              <w:rPr>
                <w:rFonts w:ascii="Calibri" w:hAnsi="Calibri"/>
              </w:rPr>
              <w:t>Competition for international students</w:t>
            </w:r>
          </w:p>
        </w:tc>
      </w:tr>
    </w:tbl>
    <w:p w14:paraId="357E53AB" w14:textId="1E89FEB0" w:rsidR="005433C1" w:rsidRPr="005433C1" w:rsidRDefault="00E305BD" w:rsidP="00E43085">
      <w:pPr>
        <w:pStyle w:val="Heading3"/>
        <w:rPr>
          <w:rFonts w:ascii="Calibri" w:hAnsi="Calibri"/>
          <w:b/>
        </w:rPr>
      </w:pPr>
      <w:bookmarkStart w:id="17" w:name="_Toc426365551"/>
      <w:r>
        <w:t>Strengths</w:t>
      </w:r>
      <w:bookmarkEnd w:id="17"/>
    </w:p>
    <w:p w14:paraId="44154EC2" w14:textId="77777777" w:rsidR="005433C1" w:rsidRDefault="005433C1" w:rsidP="005433C1">
      <w:pPr>
        <w:rPr>
          <w:rFonts w:ascii="Calibri" w:hAnsi="Calibri"/>
        </w:rPr>
      </w:pPr>
      <w:r w:rsidRPr="005433C1">
        <w:rPr>
          <w:rFonts w:ascii="Calibri" w:hAnsi="Calibri"/>
        </w:rPr>
        <w:t>The District is in the enviable position of having attained community-supported status.  This means that the District’s property taxes and student fees combined exceed the revenue limit determined by the State.  The District gets to keep the additional funds.  While not making the District wealthy, it does afford the District the ability to do some activities that would otherwise not be possible.  It also makes our revenue more predictable and stable.</w:t>
      </w:r>
    </w:p>
    <w:p w14:paraId="2A4326AD" w14:textId="77777777" w:rsidR="004F6C91" w:rsidRPr="005433C1" w:rsidRDefault="004F6C91" w:rsidP="005433C1">
      <w:pPr>
        <w:rPr>
          <w:rFonts w:ascii="Calibri" w:hAnsi="Calibri"/>
        </w:rPr>
      </w:pPr>
    </w:p>
    <w:p w14:paraId="007B35CF" w14:textId="77777777" w:rsidR="005433C1" w:rsidRDefault="005433C1" w:rsidP="005433C1">
      <w:pPr>
        <w:rPr>
          <w:rFonts w:ascii="Calibri" w:hAnsi="Calibri"/>
        </w:rPr>
      </w:pPr>
      <w:r w:rsidRPr="005433C1">
        <w:rPr>
          <w:rFonts w:ascii="Calibri" w:hAnsi="Calibri"/>
        </w:rPr>
        <w:t>The current administration, faculty and staff bring a tremendous amount of expertise to the District.  In addition, the tenure of the senior administration and much of the faculty means that the wealth of knowledge and experience is significantly more than in districts with younger and/or less experienced employees.</w:t>
      </w:r>
    </w:p>
    <w:p w14:paraId="10BDF1B9" w14:textId="77777777" w:rsidR="004F6C91" w:rsidRPr="005433C1" w:rsidRDefault="004F6C91" w:rsidP="005433C1">
      <w:pPr>
        <w:rPr>
          <w:rFonts w:ascii="Calibri" w:hAnsi="Calibri"/>
        </w:rPr>
      </w:pPr>
    </w:p>
    <w:p w14:paraId="11CBE4B3" w14:textId="190FA458" w:rsidR="005433C1" w:rsidRPr="005433C1" w:rsidRDefault="005433C1" w:rsidP="005433C1">
      <w:pPr>
        <w:rPr>
          <w:rFonts w:ascii="Calibri" w:hAnsi="Calibri"/>
        </w:rPr>
      </w:pPr>
      <w:r w:rsidRPr="005433C1">
        <w:rPr>
          <w:rFonts w:ascii="Calibri" w:hAnsi="Calibri"/>
        </w:rPr>
        <w:t>This District has a culture of cooperation that comes from the very top all the way through line staff.  All of the administra</w:t>
      </w:r>
      <w:r w:rsidR="00805A71">
        <w:rPr>
          <w:rFonts w:ascii="Calibri" w:hAnsi="Calibri"/>
        </w:rPr>
        <w:t xml:space="preserve">tion meets monthly; the </w:t>
      </w:r>
      <w:proofErr w:type="gramStart"/>
      <w:r w:rsidR="00805A71">
        <w:rPr>
          <w:rFonts w:ascii="Calibri" w:hAnsi="Calibri"/>
        </w:rPr>
        <w:t xml:space="preserve">faculty </w:t>
      </w:r>
      <w:r w:rsidRPr="005433C1">
        <w:rPr>
          <w:rFonts w:ascii="Calibri" w:hAnsi="Calibri"/>
        </w:rPr>
        <w:t>have</w:t>
      </w:r>
      <w:proofErr w:type="gramEnd"/>
      <w:r w:rsidRPr="005433C1">
        <w:rPr>
          <w:rFonts w:ascii="Calibri" w:hAnsi="Calibri"/>
        </w:rPr>
        <w:t xml:space="preserve"> discipline meetings between the campuses annually, and the staff work in teams across the campuses to develop procedures that create a uniform experience for students. The District strives to innovate and try out new ideas and is willing to take risks. </w:t>
      </w:r>
    </w:p>
    <w:p w14:paraId="561157BB" w14:textId="235F585B" w:rsidR="005433C1" w:rsidRPr="005433C1" w:rsidRDefault="005433C1" w:rsidP="005433C1">
      <w:pPr>
        <w:rPr>
          <w:rFonts w:ascii="Calibri" w:hAnsi="Calibri"/>
        </w:rPr>
      </w:pPr>
      <w:r w:rsidRPr="005433C1">
        <w:rPr>
          <w:rFonts w:ascii="Calibri" w:hAnsi="Calibri"/>
        </w:rPr>
        <w:lastRenderedPageBreak/>
        <w:t>The Board of Trustees has met with other school boards and city councils to address topics such as a joint early college high school and transportation problems. Skyline College held a one</w:t>
      </w:r>
      <w:r w:rsidR="00E06B98">
        <w:rPr>
          <w:rFonts w:ascii="Calibri" w:hAnsi="Calibri"/>
        </w:rPr>
        <w:t>-</w:t>
      </w:r>
      <w:r w:rsidRPr="005433C1">
        <w:rPr>
          <w:rFonts w:ascii="Calibri" w:hAnsi="Calibri"/>
        </w:rPr>
        <w:t xml:space="preserve">day workshop with local community, board and council members on “The Last Mile” addressing transportation issues at Skyline College.  College of San Mateo </w:t>
      </w:r>
      <w:proofErr w:type="gramStart"/>
      <w:r w:rsidRPr="005433C1">
        <w:rPr>
          <w:rFonts w:ascii="Calibri" w:hAnsi="Calibri"/>
        </w:rPr>
        <w:t>staff are</w:t>
      </w:r>
      <w:proofErr w:type="gramEnd"/>
      <w:r w:rsidRPr="005433C1">
        <w:rPr>
          <w:rFonts w:ascii="Calibri" w:hAnsi="Calibri"/>
        </w:rPr>
        <w:t xml:space="preserve"> meeting regularly with representatives of their feeder high schools to share placement information and develop curriculum.  Cañada College is leading the District’s participation in the Adult Education Coalition in the county.  College administration and staff engaged with local employers and workforce professionals to assess skills and training needs for the local workforce.  This activity informs college program offerings.</w:t>
      </w:r>
    </w:p>
    <w:p w14:paraId="3EC2FE0B" w14:textId="1B11C62E" w:rsidR="00695123" w:rsidRPr="00CA1574" w:rsidRDefault="00B07594" w:rsidP="00695123">
      <w:pPr>
        <w:pStyle w:val="Heading3"/>
        <w:rPr>
          <w:rFonts w:ascii="Calibri" w:hAnsi="Calibri"/>
        </w:rPr>
      </w:pPr>
      <w:bookmarkStart w:id="18" w:name="_Toc426365552"/>
      <w:r>
        <w:rPr>
          <w:rFonts w:ascii="Calibri" w:hAnsi="Calibri"/>
        </w:rPr>
        <w:t>WEAKNESSES</w:t>
      </w:r>
      <w:bookmarkEnd w:id="18"/>
    </w:p>
    <w:p w14:paraId="6DDB653D" w14:textId="77777777" w:rsidR="005433C1" w:rsidRPr="005433C1" w:rsidRDefault="005433C1" w:rsidP="005433C1">
      <w:pPr>
        <w:rPr>
          <w:rFonts w:ascii="Calibri" w:hAnsi="Calibri"/>
          <w:b/>
        </w:rPr>
      </w:pPr>
    </w:p>
    <w:p w14:paraId="04AF446F" w14:textId="77777777" w:rsidR="005433C1" w:rsidRDefault="005433C1" w:rsidP="005433C1">
      <w:pPr>
        <w:rPr>
          <w:rFonts w:ascii="Calibri" w:hAnsi="Calibri"/>
        </w:rPr>
      </w:pPr>
      <w:r w:rsidRPr="005433C1">
        <w:rPr>
          <w:rFonts w:ascii="Calibri" w:hAnsi="Calibri"/>
        </w:rPr>
        <w:t>Despite having attained community-supported status, the District is experiencing strains on the budget.  There is a pent-up pressure to increase compensation, and the PERS and STRS rate increases are adding significant additional expense to the compensation budget.  The District chose to pursue and pass a bond that was smaller than needed as indicated by the Facilities Master Plan.  The new initiatives that are driven in part by this Strategic Plan also need additional funding.  The District will not be able to complete all of its initiatives in the time frame desired.</w:t>
      </w:r>
    </w:p>
    <w:p w14:paraId="5B11E09E" w14:textId="77777777" w:rsidR="004F6C91" w:rsidRPr="005433C1" w:rsidRDefault="004F6C91" w:rsidP="005433C1">
      <w:pPr>
        <w:rPr>
          <w:rFonts w:ascii="Calibri" w:hAnsi="Calibri"/>
        </w:rPr>
      </w:pPr>
    </w:p>
    <w:p w14:paraId="52E11A22" w14:textId="77777777" w:rsidR="005433C1" w:rsidRPr="005433C1" w:rsidRDefault="005433C1" w:rsidP="005433C1">
      <w:pPr>
        <w:rPr>
          <w:rFonts w:ascii="Calibri" w:hAnsi="Calibri"/>
        </w:rPr>
      </w:pPr>
      <w:r w:rsidRPr="005433C1">
        <w:rPr>
          <w:rFonts w:ascii="Calibri" w:hAnsi="Calibri"/>
        </w:rPr>
        <w:t xml:space="preserve">As noted in Appendix B, a large proportion of our faculty are over 56 – within retirement age – and there are certain disciplines in which most if not all faculty will be replaced in the near term.  Similarly, the average age of administration is </w:t>
      </w:r>
      <w:r w:rsidRPr="005433C1">
        <w:rPr>
          <w:rFonts w:ascii="Calibri" w:hAnsi="Calibri"/>
          <w:color w:val="FF0000"/>
        </w:rPr>
        <w:t>xx</w:t>
      </w:r>
      <w:r w:rsidRPr="005433C1">
        <w:rPr>
          <w:rFonts w:ascii="Calibri" w:hAnsi="Calibri"/>
        </w:rPr>
        <w:t>.  This anticipated turnover in employees, while providing opportunities for some individuals, also stresses the organization.</w:t>
      </w:r>
    </w:p>
    <w:p w14:paraId="243AC18E" w14:textId="01C9A132" w:rsidR="00B07594" w:rsidRPr="00CA1574" w:rsidRDefault="00B07594" w:rsidP="00B07594">
      <w:pPr>
        <w:pStyle w:val="Heading3"/>
        <w:rPr>
          <w:rFonts w:ascii="Calibri" w:hAnsi="Calibri"/>
        </w:rPr>
      </w:pPr>
      <w:bookmarkStart w:id="19" w:name="_Toc426365553"/>
      <w:r>
        <w:rPr>
          <w:rFonts w:ascii="Calibri" w:hAnsi="Calibri"/>
        </w:rPr>
        <w:t>OPPORTUNITIES</w:t>
      </w:r>
      <w:bookmarkEnd w:id="19"/>
    </w:p>
    <w:p w14:paraId="76E38940" w14:textId="77777777" w:rsidR="00252EDE" w:rsidRPr="005433C1" w:rsidRDefault="00252EDE" w:rsidP="005433C1">
      <w:pPr>
        <w:rPr>
          <w:rFonts w:ascii="Calibri" w:hAnsi="Calibri"/>
          <w:b/>
        </w:rPr>
      </w:pPr>
    </w:p>
    <w:p w14:paraId="45AAC3FF" w14:textId="77777777" w:rsidR="005433C1" w:rsidRDefault="005433C1" w:rsidP="005433C1">
      <w:pPr>
        <w:rPr>
          <w:rFonts w:ascii="Calibri" w:hAnsi="Calibri"/>
        </w:rPr>
      </w:pPr>
      <w:r w:rsidRPr="005433C1">
        <w:rPr>
          <w:rFonts w:ascii="Calibri" w:hAnsi="Calibri"/>
        </w:rPr>
        <w:t>The District’s international student headcount has increased from 179 in 2011/12 to a projected 720 in 2015/16 through a concerted recruitment effort.  The increase in international students brings many benefits to the District, including funding for additional sections for resident students and professional development funds to globalize the curriculum, as well as covering all of the program’s direct and indirect costs.  We anticipate the growth to continue at 30% to 50% annually.</w:t>
      </w:r>
    </w:p>
    <w:p w14:paraId="76720CCC" w14:textId="77777777" w:rsidR="009B762C" w:rsidRPr="005433C1" w:rsidRDefault="009B762C" w:rsidP="005433C1">
      <w:pPr>
        <w:rPr>
          <w:rFonts w:ascii="Calibri" w:hAnsi="Calibri"/>
        </w:rPr>
      </w:pPr>
    </w:p>
    <w:p w14:paraId="432DE0CF" w14:textId="77777777" w:rsidR="005433C1" w:rsidRDefault="005433C1" w:rsidP="005433C1">
      <w:pPr>
        <w:rPr>
          <w:rFonts w:ascii="Calibri" w:hAnsi="Calibri"/>
        </w:rPr>
      </w:pPr>
      <w:r w:rsidRPr="005433C1">
        <w:rPr>
          <w:rFonts w:ascii="Calibri" w:hAnsi="Calibri"/>
        </w:rPr>
        <w:t>The Community, Corporate and Continuing Education program has been revitalized and is exploring education programs for businesses and the general community that bring in additional resources for the District, bring community members on the campuses, and promote awareness of and appreciation for the colleges.  We anticipate significant growth in community education as well as a brand new program of corporate education.</w:t>
      </w:r>
    </w:p>
    <w:p w14:paraId="0D38642B" w14:textId="77777777" w:rsidR="004F6C91" w:rsidRPr="005433C1" w:rsidRDefault="004F6C91" w:rsidP="005433C1">
      <w:pPr>
        <w:rPr>
          <w:rFonts w:ascii="Calibri" w:hAnsi="Calibri"/>
        </w:rPr>
      </w:pPr>
    </w:p>
    <w:p w14:paraId="52163080" w14:textId="77777777" w:rsidR="005433C1" w:rsidRPr="005433C1" w:rsidRDefault="005433C1" w:rsidP="005433C1">
      <w:pPr>
        <w:rPr>
          <w:rFonts w:ascii="Calibri" w:hAnsi="Calibri"/>
        </w:rPr>
      </w:pPr>
      <w:r w:rsidRPr="005433C1">
        <w:rPr>
          <w:rFonts w:ascii="Calibri" w:hAnsi="Calibri"/>
        </w:rPr>
        <w:t xml:space="preserve">CTE is a program of study that involves a multiyear sequence of courses that integrates core academic knowledge with technical and occupational knowledge to provide students with a pathway to postsecondary education and careers.  SMCCD’s CTE “Transitions,” is a coordinated program between the </w:t>
      </w:r>
      <w:r w:rsidRPr="005433C1">
        <w:rPr>
          <w:rFonts w:ascii="Calibri" w:hAnsi="Calibri"/>
        </w:rPr>
        <w:lastRenderedPageBreak/>
        <w:t xml:space="preserve">San Mateo County High Schools/ San Mateo County Office of Education Regional Occupational Program (SMCOE ROP)/Job Train and the San Mateo County Community College District (SMCCCD) to allow high school students to take “articulated” (comparable) classes in high school/ SMCOE ROP/Job Training and receive both high school and college units.  The focus of the articulated classes is to blend technical skills with traditional academics for improved future-ready career opportunities.  The San Mateo County Community College District currently has more than 70 articulation agreements in over 10 career majors with most of the high schools in San Mateo County, the SMCOE ROP, Job Train and Goodwill.  </w:t>
      </w:r>
    </w:p>
    <w:p w14:paraId="384F8D65" w14:textId="77777777" w:rsidR="005433C1" w:rsidRPr="005433C1" w:rsidRDefault="005433C1" w:rsidP="005433C1">
      <w:pPr>
        <w:rPr>
          <w:rFonts w:ascii="Calibri" w:hAnsi="Calibri"/>
        </w:rPr>
      </w:pPr>
    </w:p>
    <w:p w14:paraId="5EF02EEF" w14:textId="77777777" w:rsidR="005433C1" w:rsidRPr="005433C1" w:rsidRDefault="005433C1" w:rsidP="005433C1">
      <w:pPr>
        <w:rPr>
          <w:rFonts w:ascii="Calibri" w:hAnsi="Calibri"/>
        </w:rPr>
      </w:pPr>
      <w:r w:rsidRPr="005433C1">
        <w:rPr>
          <w:rFonts w:ascii="Calibri" w:hAnsi="Calibri"/>
        </w:rPr>
        <w:t xml:space="preserve">California is on track to face a shortage of 2.3 million college graduates needed to meet the state’s workforce demands in 2025.  Through the District’s entrepreneurial actions and CTE Transitions, we believe will draw upon new and existing partnerships throughout the County as well as the state and nation.  The goal is not only to address future workforce demands, </w:t>
      </w:r>
      <w:proofErr w:type="gramStart"/>
      <w:r w:rsidRPr="005433C1">
        <w:rPr>
          <w:rFonts w:ascii="Calibri" w:hAnsi="Calibri"/>
        </w:rPr>
        <w:t>but</w:t>
      </w:r>
      <w:proofErr w:type="gramEnd"/>
      <w:r w:rsidRPr="005433C1">
        <w:rPr>
          <w:rFonts w:ascii="Calibri" w:hAnsi="Calibri"/>
        </w:rPr>
        <w:t xml:space="preserve"> to develop a more comprehensive CTE Transitions program that will give high school students greater exposure to SMCCCD professors, programs and services. This work is in progress as The Board of Trustees has met with the Sequoia Union High School District Board of Trustees to explore a joint effort in creating an Early College High School.  The Chancellor is meeting with the SUHS Superintendent on an ongoing basis to develop the plans for this program.  It is a very exciting venture that will meet many of the goals of this Strategic Plan.</w:t>
      </w:r>
    </w:p>
    <w:p w14:paraId="3F457F76" w14:textId="77777777" w:rsidR="005433C1" w:rsidRDefault="005433C1" w:rsidP="005433C1">
      <w:pPr>
        <w:rPr>
          <w:rFonts w:ascii="Calibri" w:hAnsi="Calibri"/>
        </w:rPr>
      </w:pPr>
      <w:r w:rsidRPr="005433C1">
        <w:rPr>
          <w:rFonts w:ascii="Calibri" w:hAnsi="Calibri"/>
        </w:rPr>
        <w:t>The Board of Trustees has met with the Sequoia Union High School District Board of Trustees to explore a joint effort in creating an Early College High School.  The Chancellor is meeting with the SUHS Superintendent on an ongoing basis to develop the plans for this program.  It is a very exciting venture that will meet many of the goals of this Strategic Plan.</w:t>
      </w:r>
    </w:p>
    <w:p w14:paraId="6616EDDB" w14:textId="25683AEF" w:rsidR="005433C1" w:rsidRDefault="00B07594" w:rsidP="00996313">
      <w:pPr>
        <w:pStyle w:val="Heading3"/>
        <w:rPr>
          <w:rFonts w:ascii="Calibri" w:hAnsi="Calibri"/>
        </w:rPr>
      </w:pPr>
      <w:bookmarkStart w:id="20" w:name="_Toc426365554"/>
      <w:r>
        <w:rPr>
          <w:rFonts w:ascii="Calibri" w:hAnsi="Calibri"/>
        </w:rPr>
        <w:t>threats</w:t>
      </w:r>
      <w:bookmarkEnd w:id="20"/>
    </w:p>
    <w:p w14:paraId="495EA02D" w14:textId="77777777" w:rsidR="00996313" w:rsidRPr="00996313" w:rsidRDefault="00996313" w:rsidP="00996313"/>
    <w:p w14:paraId="378CF56A" w14:textId="77777777" w:rsidR="005433C1" w:rsidRPr="005433C1" w:rsidRDefault="005433C1" w:rsidP="005433C1">
      <w:pPr>
        <w:rPr>
          <w:rFonts w:ascii="Calibri" w:hAnsi="Calibri"/>
        </w:rPr>
      </w:pPr>
      <w:r w:rsidRPr="005433C1">
        <w:rPr>
          <w:rFonts w:ascii="Calibri" w:hAnsi="Calibri"/>
        </w:rPr>
        <w:t xml:space="preserve">The District is continually monitoring proposed legislation that could affect the District’s community supported status, as well as other legislation that could affect how the District operates or the funding the District receives.  The District supports staff participation in statewide boards and councils that help develop Chancellor’s Office policies and procedures and </w:t>
      </w:r>
      <w:proofErr w:type="gramStart"/>
      <w:r w:rsidRPr="005433C1">
        <w:rPr>
          <w:rFonts w:ascii="Calibri" w:hAnsi="Calibri"/>
        </w:rPr>
        <w:t>guides</w:t>
      </w:r>
      <w:proofErr w:type="gramEnd"/>
      <w:r w:rsidRPr="005433C1">
        <w:rPr>
          <w:rFonts w:ascii="Calibri" w:hAnsi="Calibri"/>
        </w:rPr>
        <w:t xml:space="preserve"> the conversation around District-critical issues.</w:t>
      </w:r>
    </w:p>
    <w:p w14:paraId="35AFB242" w14:textId="77777777" w:rsidR="005433C1" w:rsidRPr="005433C1" w:rsidRDefault="005433C1" w:rsidP="005433C1">
      <w:pPr>
        <w:rPr>
          <w:rFonts w:ascii="Calibri" w:hAnsi="Calibri"/>
        </w:rPr>
      </w:pPr>
      <w:r w:rsidRPr="005433C1">
        <w:rPr>
          <w:rFonts w:ascii="Calibri" w:hAnsi="Calibri"/>
        </w:rPr>
        <w:t>Despite the District’s rapid growth in international student numbers, there is significant competition for international students.  In particular, two of the largest community college programs in the state are nearby at Foothill-De Anza and Diablo Valley College.  The District will need to continue to be innovative in reaching out to high schools (which neither competitor had done before our District began doing that) and developing relationships and contracts with agents that have them sending students to our district as opposed to our competitors.</w:t>
      </w:r>
    </w:p>
    <w:p w14:paraId="556D5B34" w14:textId="3C00CFB0" w:rsidR="001B7CA9" w:rsidRPr="005433C1" w:rsidRDefault="005433C1" w:rsidP="005433C1">
      <w:pPr>
        <w:contextualSpacing w:val="0"/>
        <w:rPr>
          <w:rFonts w:ascii="Calibri" w:hAnsi="Calibri"/>
        </w:rPr>
      </w:pPr>
      <w:r>
        <w:rPr>
          <w:rFonts w:ascii="Calibri" w:hAnsi="Calibri"/>
        </w:rPr>
        <w:br w:type="page"/>
      </w:r>
    </w:p>
    <w:bookmarkStart w:id="21" w:name="_Toc426365555"/>
    <w:p w14:paraId="31DFE93F" w14:textId="4785B564" w:rsidR="00160FB3" w:rsidRDefault="002C5919" w:rsidP="00160FB3">
      <w:pPr>
        <w:pStyle w:val="Heading1"/>
      </w:pPr>
      <w:r>
        <w:rPr>
          <w:noProof/>
        </w:rPr>
        <w:lastRenderedPageBreak/>
        <mc:AlternateContent>
          <mc:Choice Requires="wps">
            <w:drawing>
              <wp:anchor distT="0" distB="0" distL="228600" distR="228600" simplePos="0" relativeHeight="251689472" behindDoc="0" locked="0" layoutInCell="1" allowOverlap="1" wp14:anchorId="5D9997B4" wp14:editId="6F8C943E">
                <wp:simplePos x="0" y="0"/>
                <wp:positionH relativeFrom="margin">
                  <wp:posOffset>3781425</wp:posOffset>
                </wp:positionH>
                <wp:positionV relativeFrom="margin">
                  <wp:posOffset>66040</wp:posOffset>
                </wp:positionV>
                <wp:extent cx="2743200" cy="7991475"/>
                <wp:effectExtent l="19050" t="0" r="0" b="9525"/>
                <wp:wrapSquare wrapText="bothSides"/>
                <wp:docPr id="674" name="Text Box 674"/>
                <wp:cNvGraphicFramePr/>
                <a:graphic xmlns:a="http://schemas.openxmlformats.org/drawingml/2006/main">
                  <a:graphicData uri="http://schemas.microsoft.com/office/word/2010/wordprocessingShape">
                    <wps:wsp>
                      <wps:cNvSpPr txBox="1"/>
                      <wps:spPr>
                        <a:xfrm>
                          <a:off x="0" y="0"/>
                          <a:ext cx="2743200" cy="7991475"/>
                        </a:xfrm>
                        <a:prstGeom prst="rect">
                          <a:avLst/>
                        </a:prstGeom>
                        <a:solidFill>
                          <a:sysClr val="window" lastClr="FFFFFF"/>
                        </a:solidFill>
                        <a:ln w="6350">
                          <a:noFill/>
                        </a:ln>
                        <a:effectLst>
                          <a:outerShdw dist="19050" dir="10800000" algn="r" rotWithShape="0">
                            <a:srgbClr val="C0504D"/>
                          </a:outerShdw>
                        </a:effectLst>
                      </wps:spPr>
                      <wps:txbx>
                        <w:txbxContent>
                          <w:p w14:paraId="509DBF9A" w14:textId="77777777" w:rsidR="002D7F27" w:rsidRPr="00C25C06" w:rsidRDefault="002D7F27" w:rsidP="002C5919">
                            <w:pPr>
                              <w:spacing w:after="240" w:line="240" w:lineRule="auto"/>
                              <w:rPr>
                                <w:rFonts w:asciiTheme="majorHAnsi" w:eastAsiaTheme="majorEastAsia" w:hAnsiTheme="majorHAnsi" w:cstheme="majorBidi"/>
                                <w:caps/>
                                <w:color w:val="191919" w:themeColor="text1" w:themeTint="E6"/>
                                <w:sz w:val="24"/>
                                <w:szCs w:val="24"/>
                              </w:rPr>
                            </w:pPr>
                            <w:r w:rsidRPr="00C25C06">
                              <w:rPr>
                                <w:rFonts w:asciiTheme="majorHAnsi" w:eastAsiaTheme="majorEastAsia" w:hAnsiTheme="majorHAnsi" w:cstheme="majorBidi"/>
                                <w:caps/>
                                <w:color w:val="191919" w:themeColor="text1" w:themeTint="E6"/>
                                <w:sz w:val="24"/>
                                <w:szCs w:val="24"/>
                              </w:rPr>
                              <w:t>pLANNING aSSUMPTIONS</w:t>
                            </w:r>
                          </w:p>
                          <w:p w14:paraId="4ECC5A86" w14:textId="77777777" w:rsidR="002D7F27" w:rsidRDefault="002D7F27" w:rsidP="002C5919"/>
                          <w:p w14:paraId="10B9AFE2" w14:textId="77777777" w:rsidR="002D7F27" w:rsidRPr="007D77C3" w:rsidRDefault="002D7F27" w:rsidP="002C5919">
                            <w:pPr>
                              <w:rPr>
                                <w:sz w:val="20"/>
                                <w:szCs w:val="20"/>
                              </w:rPr>
                            </w:pPr>
                            <w:r w:rsidRPr="0076569F">
                              <w:rPr>
                                <w:sz w:val="20"/>
                                <w:szCs w:val="20"/>
                              </w:rPr>
                              <w:t xml:space="preserve">Development of the strategic goals and strategies was informed by a data-driven process and guided by a set of </w:t>
                            </w:r>
                            <w:r w:rsidRPr="0076569F">
                              <w:rPr>
                                <w:rStyle w:val="SubtleReference"/>
                                <w:sz w:val="20"/>
                                <w:szCs w:val="20"/>
                              </w:rPr>
                              <w:t>planning assumptions</w:t>
                            </w:r>
                            <w:r w:rsidRPr="0076569F">
                              <w:rPr>
                                <w:sz w:val="20"/>
                                <w:szCs w:val="20"/>
                              </w:rPr>
                              <w:t xml:space="preserve">.  Planning assumptions are statements that shape the planning process and create a shared future vision.  </w:t>
                            </w:r>
                            <w:r w:rsidRPr="007D77C3">
                              <w:rPr>
                                <w:sz w:val="20"/>
                                <w:szCs w:val="20"/>
                              </w:rPr>
                              <w:t>The success of current and future learners is paramount.</w:t>
                            </w:r>
                          </w:p>
                          <w:p w14:paraId="3E9D257A" w14:textId="77777777" w:rsidR="002D7F27" w:rsidRDefault="002D7F27" w:rsidP="009C2B57">
                            <w:pPr>
                              <w:pStyle w:val="ListParagraph"/>
                              <w:numPr>
                                <w:ilvl w:val="0"/>
                                <w:numId w:val="11"/>
                              </w:numPr>
                              <w:ind w:left="180" w:hanging="180"/>
                              <w:rPr>
                                <w:sz w:val="20"/>
                                <w:szCs w:val="20"/>
                              </w:rPr>
                            </w:pPr>
                            <w:r w:rsidRPr="00537AA2">
                              <w:rPr>
                                <w:sz w:val="20"/>
                                <w:szCs w:val="20"/>
                              </w:rPr>
                              <w:t xml:space="preserve">The District is committed to being a central hub of intellectual, cultural, social, economic, and health and wellness programs and services that attract the San Mateo County community members to our campuses. </w:t>
                            </w:r>
                          </w:p>
                          <w:p w14:paraId="2DB391E3" w14:textId="77777777" w:rsidR="002D7F27" w:rsidRDefault="002D7F27" w:rsidP="002C5919">
                            <w:pPr>
                              <w:pStyle w:val="ListParagraph"/>
                              <w:ind w:left="180"/>
                              <w:rPr>
                                <w:sz w:val="20"/>
                                <w:szCs w:val="20"/>
                              </w:rPr>
                            </w:pPr>
                          </w:p>
                          <w:p w14:paraId="5CF07FC3" w14:textId="77777777" w:rsidR="002D7F27" w:rsidRDefault="002D7F27" w:rsidP="009C2B57">
                            <w:pPr>
                              <w:pStyle w:val="ListParagraph"/>
                              <w:numPr>
                                <w:ilvl w:val="0"/>
                                <w:numId w:val="11"/>
                              </w:numPr>
                              <w:ind w:left="180" w:hanging="180"/>
                              <w:rPr>
                                <w:sz w:val="20"/>
                                <w:szCs w:val="20"/>
                              </w:rPr>
                            </w:pPr>
                            <w:r w:rsidRPr="00432208">
                              <w:rPr>
                                <w:sz w:val="20"/>
                                <w:szCs w:val="20"/>
                              </w:rPr>
                              <w:t>Access and student equity are key values that drive development of academic programs and student services. Educational delivery modes must address the needs of all students, including underserved and underrepresented populations.</w:t>
                            </w:r>
                            <w:r>
                              <w:rPr>
                                <w:sz w:val="20"/>
                                <w:szCs w:val="20"/>
                              </w:rPr>
                              <w:t xml:space="preserve">  </w:t>
                            </w:r>
                          </w:p>
                          <w:p w14:paraId="116254ED" w14:textId="77777777" w:rsidR="002D7F27" w:rsidRPr="0007406D" w:rsidRDefault="002D7F27" w:rsidP="002C5919">
                            <w:pPr>
                              <w:pStyle w:val="ListParagraph"/>
                              <w:rPr>
                                <w:sz w:val="20"/>
                                <w:szCs w:val="20"/>
                              </w:rPr>
                            </w:pPr>
                          </w:p>
                          <w:p w14:paraId="0460CFF5" w14:textId="77777777" w:rsidR="002D7F27" w:rsidRDefault="002D7F27" w:rsidP="009C2B57">
                            <w:pPr>
                              <w:pStyle w:val="ListParagraph"/>
                              <w:numPr>
                                <w:ilvl w:val="0"/>
                                <w:numId w:val="11"/>
                              </w:numPr>
                              <w:ind w:left="180" w:hanging="180"/>
                              <w:rPr>
                                <w:sz w:val="20"/>
                                <w:szCs w:val="20"/>
                              </w:rPr>
                            </w:pPr>
                            <w:r w:rsidRPr="002410EF">
                              <w:rPr>
                                <w:sz w:val="20"/>
                                <w:szCs w:val="20"/>
                              </w:rPr>
                              <w:t>The Colleges will continue to deliver relevant, timely, and effective programs for transfer and degree attainment, career and technical certification, workforce development, and the</w:t>
                            </w:r>
                            <w:r>
                              <w:rPr>
                                <w:sz w:val="20"/>
                                <w:szCs w:val="20"/>
                              </w:rPr>
                              <w:t xml:space="preserve"> acquisition of basic skills necessary to pursue higher learning.</w:t>
                            </w:r>
                          </w:p>
                          <w:p w14:paraId="1116A4E7" w14:textId="77777777" w:rsidR="002D7F27" w:rsidRPr="00BA0936" w:rsidRDefault="002D7F27" w:rsidP="002C5919">
                            <w:pPr>
                              <w:pStyle w:val="ListParagraph"/>
                              <w:ind w:left="180"/>
                              <w:rPr>
                                <w:sz w:val="20"/>
                                <w:szCs w:val="20"/>
                              </w:rPr>
                            </w:pPr>
                          </w:p>
                          <w:p w14:paraId="2CC0DC8E" w14:textId="77777777" w:rsidR="002D7F27" w:rsidRPr="0007406D" w:rsidRDefault="002D7F27" w:rsidP="009C2B57">
                            <w:pPr>
                              <w:pStyle w:val="ListParagraph"/>
                              <w:numPr>
                                <w:ilvl w:val="0"/>
                                <w:numId w:val="11"/>
                              </w:numPr>
                              <w:ind w:left="180" w:hanging="180"/>
                              <w:rPr>
                                <w:sz w:val="20"/>
                                <w:szCs w:val="20"/>
                              </w:rPr>
                            </w:pPr>
                            <w:r>
                              <w:rPr>
                                <w:sz w:val="20"/>
                                <w:szCs w:val="20"/>
                              </w:rPr>
                              <w:t>The District will explore means to create additional clear and efficient pathways for students to achieve their educational aspirations.</w:t>
                            </w:r>
                          </w:p>
                          <w:p w14:paraId="7DD9F49F" w14:textId="77777777" w:rsidR="002D7F27" w:rsidRPr="0007406D" w:rsidRDefault="002D7F27" w:rsidP="002C5919">
                            <w:pPr>
                              <w:pStyle w:val="ListParagraph"/>
                              <w:ind w:left="180"/>
                              <w:rPr>
                                <w:sz w:val="20"/>
                                <w:szCs w:val="20"/>
                              </w:rPr>
                            </w:pPr>
                          </w:p>
                          <w:p w14:paraId="2D8A6B14" w14:textId="77777777" w:rsidR="002D7F27" w:rsidRDefault="002D7F27" w:rsidP="009C2B57">
                            <w:pPr>
                              <w:pStyle w:val="ListParagraph"/>
                              <w:numPr>
                                <w:ilvl w:val="0"/>
                                <w:numId w:val="11"/>
                              </w:numPr>
                              <w:ind w:left="180" w:hanging="180"/>
                              <w:rPr>
                                <w:sz w:val="20"/>
                                <w:szCs w:val="20"/>
                              </w:rPr>
                            </w:pPr>
                            <w:r>
                              <w:rPr>
                                <w:sz w:val="20"/>
                                <w:szCs w:val="20"/>
                              </w:rPr>
                              <w:t>The District promotes the seamless integration of education at all levels—from K-12 through higher learning—and will actively pursue initiatives.</w:t>
                            </w:r>
                          </w:p>
                          <w:p w14:paraId="323AA6B9" w14:textId="77777777" w:rsidR="002D7F27" w:rsidRPr="0007406D" w:rsidRDefault="002D7F27" w:rsidP="002C5919">
                            <w:pPr>
                              <w:pStyle w:val="ListParagraph"/>
                              <w:rPr>
                                <w:sz w:val="20"/>
                                <w:szCs w:val="20"/>
                              </w:rPr>
                            </w:pPr>
                          </w:p>
                          <w:p w14:paraId="0F1AD37D" w14:textId="77777777" w:rsidR="002D7F27" w:rsidRPr="0007406D" w:rsidRDefault="002D7F27" w:rsidP="002C5919">
                            <w:pPr>
                              <w:pStyle w:val="ListParagraph"/>
                              <w:ind w:left="180"/>
                              <w:rPr>
                                <w:sz w:val="20"/>
                                <w:szCs w:val="20"/>
                              </w:rPr>
                            </w:pPr>
                          </w:p>
                          <w:p w14:paraId="13301271" w14:textId="77777777" w:rsidR="002D7F27" w:rsidRDefault="002D7F27" w:rsidP="002C5919">
                            <w:pPr>
                              <w:rPr>
                                <w:color w:val="808080" w:themeColor="background1" w:themeShade="80"/>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D9997B4" id="_x0000_t202" coordsize="21600,21600" o:spt="202" path="m,l,21600r21600,l21600,xe">
                <v:stroke joinstyle="miter"/>
                <v:path gradientshapeok="t" o:connecttype="rect"/>
              </v:shapetype>
              <v:shape id="Text Box 674" o:spid="_x0000_s1026" type="#_x0000_t202" style="position:absolute;margin-left:297.75pt;margin-top:5.2pt;width:3in;height:629.25pt;z-index:251689472;visibility:visible;mso-wrap-style:square;mso-width-percent:0;mso-height-percent:0;mso-wrap-distance-left:18pt;mso-wrap-distance-top:0;mso-wrap-distance-right:18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" fillcolor="window" stroked="f" strokeweight=".5pt">
                <v:shadow on="t" color="#c0504d" origin=".5" offset="-1.5pt,0"/>
                <v:textbox inset="18pt,10.8pt,0,10.8pt">
                  <w:txbxContent>
                    <w:p w14:paraId="509DBF9A" w14:textId="77777777" w:rsidR="002D7F27" w:rsidRPr="00C25C06" w:rsidRDefault="002D7F27" w:rsidP="002C5919">
                      <w:pPr>
                        <w:spacing w:after="240" w:line="240" w:lineRule="auto"/>
                        <w:rPr>
                          <w:rFonts w:asciiTheme="majorHAnsi" w:eastAsiaTheme="majorEastAsia" w:hAnsiTheme="majorHAnsi" w:cstheme="majorBidi"/>
                          <w:caps/>
                          <w:color w:val="191919" w:themeColor="text1" w:themeTint="E6"/>
                          <w:sz w:val="24"/>
                          <w:szCs w:val="24"/>
                        </w:rPr>
                      </w:pPr>
                      <w:r w:rsidRPr="00C25C06">
                        <w:rPr>
                          <w:rFonts w:asciiTheme="majorHAnsi" w:eastAsiaTheme="majorEastAsia" w:hAnsiTheme="majorHAnsi" w:cstheme="majorBidi"/>
                          <w:caps/>
                          <w:color w:val="191919" w:themeColor="text1" w:themeTint="E6"/>
                          <w:sz w:val="24"/>
                          <w:szCs w:val="24"/>
                        </w:rPr>
                        <w:t>pLANNING aSSUMPTIONS</w:t>
                      </w:r>
                    </w:p>
                    <w:p w14:paraId="4ECC5A86" w14:textId="77777777" w:rsidR="002D7F27" w:rsidRDefault="002D7F27" w:rsidP="002C5919"/>
                    <w:p w14:paraId="10B9AFE2" w14:textId="77777777" w:rsidR="002D7F27" w:rsidRPr="007D77C3" w:rsidRDefault="002D7F27" w:rsidP="002C5919">
                      <w:pPr>
                        <w:rPr>
                          <w:sz w:val="20"/>
                          <w:szCs w:val="20"/>
                        </w:rPr>
                      </w:pPr>
                      <w:r w:rsidRPr="0076569F">
                        <w:rPr>
                          <w:sz w:val="20"/>
                          <w:szCs w:val="20"/>
                        </w:rPr>
                        <w:t xml:space="preserve">Development of the strategic goals and strategies was informed by a data-driven process and guided by a set of </w:t>
                      </w:r>
                      <w:r w:rsidRPr="0076569F">
                        <w:rPr>
                          <w:rStyle w:val="SubtleReference"/>
                          <w:sz w:val="20"/>
                          <w:szCs w:val="20"/>
                        </w:rPr>
                        <w:t>planning assumptions</w:t>
                      </w:r>
                      <w:r w:rsidRPr="0076569F">
                        <w:rPr>
                          <w:sz w:val="20"/>
                          <w:szCs w:val="20"/>
                        </w:rPr>
                        <w:t xml:space="preserve">.  Planning assumptions are statements that shape the planning process and create a shared future vision.  </w:t>
                      </w:r>
                      <w:r w:rsidRPr="007D77C3">
                        <w:rPr>
                          <w:sz w:val="20"/>
                          <w:szCs w:val="20"/>
                        </w:rPr>
                        <w:t>The success of current and future learners is paramount.</w:t>
                      </w:r>
                    </w:p>
                    <w:p w14:paraId="3E9D257A" w14:textId="77777777" w:rsidR="002D7F27" w:rsidRDefault="002D7F27" w:rsidP="009C2B57">
                      <w:pPr>
                        <w:pStyle w:val="ListParagraph"/>
                        <w:numPr>
                          <w:ilvl w:val="0"/>
                          <w:numId w:val="11"/>
                        </w:numPr>
                        <w:ind w:left="180" w:hanging="180"/>
                        <w:rPr>
                          <w:sz w:val="20"/>
                          <w:szCs w:val="20"/>
                        </w:rPr>
                      </w:pPr>
                      <w:r w:rsidRPr="00537AA2">
                        <w:rPr>
                          <w:sz w:val="20"/>
                          <w:szCs w:val="20"/>
                        </w:rPr>
                        <w:t xml:space="preserve">The District is committed to being a central hub of intellectual, cultural, social, economic, and health and wellness programs and services that attract the San Mateo County community members to our campuses. </w:t>
                      </w:r>
                    </w:p>
                    <w:p w14:paraId="2DB391E3" w14:textId="77777777" w:rsidR="002D7F27" w:rsidRDefault="002D7F27" w:rsidP="002C5919">
                      <w:pPr>
                        <w:pStyle w:val="ListParagraph"/>
                        <w:ind w:left="180"/>
                        <w:rPr>
                          <w:sz w:val="20"/>
                          <w:szCs w:val="20"/>
                        </w:rPr>
                      </w:pPr>
                    </w:p>
                    <w:p w14:paraId="5CF07FC3" w14:textId="77777777" w:rsidR="002D7F27" w:rsidRDefault="002D7F27" w:rsidP="009C2B57">
                      <w:pPr>
                        <w:pStyle w:val="ListParagraph"/>
                        <w:numPr>
                          <w:ilvl w:val="0"/>
                          <w:numId w:val="11"/>
                        </w:numPr>
                        <w:ind w:left="180" w:hanging="180"/>
                        <w:rPr>
                          <w:sz w:val="20"/>
                          <w:szCs w:val="20"/>
                        </w:rPr>
                      </w:pPr>
                      <w:r w:rsidRPr="00432208">
                        <w:rPr>
                          <w:sz w:val="20"/>
                          <w:szCs w:val="20"/>
                        </w:rPr>
                        <w:t>Access and student equity are key values that drive development of academic programs and student services. Educational delivery modes must address the needs of all students, including underserved and underrepresented populations.</w:t>
                      </w:r>
                      <w:r>
                        <w:rPr>
                          <w:sz w:val="20"/>
                          <w:szCs w:val="20"/>
                        </w:rPr>
                        <w:t xml:space="preserve">  </w:t>
                      </w:r>
                    </w:p>
                    <w:p w14:paraId="116254ED" w14:textId="77777777" w:rsidR="002D7F27" w:rsidRPr="0007406D" w:rsidRDefault="002D7F27" w:rsidP="002C5919">
                      <w:pPr>
                        <w:pStyle w:val="ListParagraph"/>
                        <w:rPr>
                          <w:sz w:val="20"/>
                          <w:szCs w:val="20"/>
                        </w:rPr>
                      </w:pPr>
                    </w:p>
                    <w:p w14:paraId="0460CFF5" w14:textId="77777777" w:rsidR="002D7F27" w:rsidRDefault="002D7F27" w:rsidP="009C2B57">
                      <w:pPr>
                        <w:pStyle w:val="ListParagraph"/>
                        <w:numPr>
                          <w:ilvl w:val="0"/>
                          <w:numId w:val="11"/>
                        </w:numPr>
                        <w:ind w:left="180" w:hanging="180"/>
                        <w:rPr>
                          <w:sz w:val="20"/>
                          <w:szCs w:val="20"/>
                        </w:rPr>
                      </w:pPr>
                      <w:r w:rsidRPr="002410EF">
                        <w:rPr>
                          <w:sz w:val="20"/>
                          <w:szCs w:val="20"/>
                        </w:rPr>
                        <w:t>The Colleges will continue to deliver relevant, timely, and effective programs for transfer and degree attainment, career and technical certification, workforce development, and the</w:t>
                      </w:r>
                      <w:r>
                        <w:rPr>
                          <w:sz w:val="20"/>
                          <w:szCs w:val="20"/>
                        </w:rPr>
                        <w:t xml:space="preserve"> acquisition of basic skills necessary to pursue higher learning.</w:t>
                      </w:r>
                    </w:p>
                    <w:p w14:paraId="1116A4E7" w14:textId="77777777" w:rsidR="002D7F27" w:rsidRPr="00BA0936" w:rsidRDefault="002D7F27" w:rsidP="002C5919">
                      <w:pPr>
                        <w:pStyle w:val="ListParagraph"/>
                        <w:ind w:left="180"/>
                        <w:rPr>
                          <w:sz w:val="20"/>
                          <w:szCs w:val="20"/>
                        </w:rPr>
                      </w:pPr>
                    </w:p>
                    <w:p w14:paraId="2CC0DC8E" w14:textId="77777777" w:rsidR="002D7F27" w:rsidRPr="0007406D" w:rsidRDefault="002D7F27" w:rsidP="009C2B57">
                      <w:pPr>
                        <w:pStyle w:val="ListParagraph"/>
                        <w:numPr>
                          <w:ilvl w:val="0"/>
                          <w:numId w:val="11"/>
                        </w:numPr>
                        <w:ind w:left="180" w:hanging="180"/>
                        <w:rPr>
                          <w:sz w:val="20"/>
                          <w:szCs w:val="20"/>
                        </w:rPr>
                      </w:pPr>
                      <w:r>
                        <w:rPr>
                          <w:sz w:val="20"/>
                          <w:szCs w:val="20"/>
                        </w:rPr>
                        <w:t>The District will explore means to create additional clear and efficient pathways for students to achieve their educational aspirations.</w:t>
                      </w:r>
                    </w:p>
                    <w:p w14:paraId="7DD9F49F" w14:textId="77777777" w:rsidR="002D7F27" w:rsidRPr="0007406D" w:rsidRDefault="002D7F27" w:rsidP="002C5919">
                      <w:pPr>
                        <w:pStyle w:val="ListParagraph"/>
                        <w:ind w:left="180"/>
                        <w:rPr>
                          <w:sz w:val="20"/>
                          <w:szCs w:val="20"/>
                        </w:rPr>
                      </w:pPr>
                    </w:p>
                    <w:p w14:paraId="2D8A6B14" w14:textId="77777777" w:rsidR="002D7F27" w:rsidRDefault="002D7F27" w:rsidP="009C2B57">
                      <w:pPr>
                        <w:pStyle w:val="ListParagraph"/>
                        <w:numPr>
                          <w:ilvl w:val="0"/>
                          <w:numId w:val="11"/>
                        </w:numPr>
                        <w:ind w:left="180" w:hanging="180"/>
                        <w:rPr>
                          <w:sz w:val="20"/>
                          <w:szCs w:val="20"/>
                        </w:rPr>
                      </w:pPr>
                      <w:r>
                        <w:rPr>
                          <w:sz w:val="20"/>
                          <w:szCs w:val="20"/>
                        </w:rPr>
                        <w:t>The District promotes the seamless integration of education at all levels—from K-12 through higher learning—and will actively pursue initiatives.</w:t>
                      </w:r>
                    </w:p>
                    <w:p w14:paraId="323AA6B9" w14:textId="77777777" w:rsidR="002D7F27" w:rsidRPr="0007406D" w:rsidRDefault="002D7F27" w:rsidP="002C5919">
                      <w:pPr>
                        <w:pStyle w:val="ListParagraph"/>
                        <w:rPr>
                          <w:sz w:val="20"/>
                          <w:szCs w:val="20"/>
                        </w:rPr>
                      </w:pPr>
                    </w:p>
                    <w:p w14:paraId="0F1AD37D" w14:textId="77777777" w:rsidR="002D7F27" w:rsidRPr="0007406D" w:rsidRDefault="002D7F27" w:rsidP="002C5919">
                      <w:pPr>
                        <w:pStyle w:val="ListParagraph"/>
                        <w:ind w:left="180"/>
                        <w:rPr>
                          <w:sz w:val="20"/>
                          <w:szCs w:val="20"/>
                        </w:rPr>
                      </w:pPr>
                    </w:p>
                    <w:p w14:paraId="13301271" w14:textId="77777777" w:rsidR="002D7F27" w:rsidRDefault="002D7F27" w:rsidP="002C5919">
                      <w:pPr>
                        <w:rPr>
                          <w:color w:val="808080" w:themeColor="background1" w:themeShade="80"/>
                        </w:rPr>
                      </w:pPr>
                    </w:p>
                  </w:txbxContent>
                </v:textbox>
                <w10:wrap type="square" anchorx="margin" anchory="margin"/>
              </v:shape>
            </w:pict>
          </mc:Fallback>
        </mc:AlternateContent>
      </w:r>
      <w:r w:rsidR="00324A4A">
        <w:t>SUMMARY OF DATA TRENDS AND THEIR IMPLICATIONS FOR THE PLANNING PROCESS</w:t>
      </w:r>
      <w:bookmarkEnd w:id="21"/>
    </w:p>
    <w:p w14:paraId="0C9444F6" w14:textId="3097B84A" w:rsidR="00464010" w:rsidRDefault="00464010" w:rsidP="00224B61"/>
    <w:p w14:paraId="0E9DB4EE" w14:textId="77777777" w:rsidR="007F5542" w:rsidRDefault="007D77C3" w:rsidP="00A5480B">
      <w:r>
        <w:t>Development of th</w:t>
      </w:r>
      <w:r w:rsidR="00590A23">
        <w:t>is</w:t>
      </w:r>
      <w:r>
        <w:t xml:space="preserve"> Strategic Plan was a data-driven process. </w:t>
      </w:r>
      <w:r w:rsidR="0035083C">
        <w:t xml:space="preserve">An environmental scan was conducted to assess external </w:t>
      </w:r>
      <w:r>
        <w:t xml:space="preserve">and internal </w:t>
      </w:r>
      <w:r w:rsidR="0035083C">
        <w:t xml:space="preserve">factors </w:t>
      </w:r>
      <w:r w:rsidR="00CD71B9">
        <w:t>that will</w:t>
      </w:r>
      <w:r w:rsidR="00FE2699">
        <w:t xml:space="preserve"> likely </w:t>
      </w:r>
      <w:r w:rsidR="00C25C06">
        <w:t>have implications for</w:t>
      </w:r>
      <w:r w:rsidR="00FE2699">
        <w:t xml:space="preserve"> the District currently and well into the future. </w:t>
      </w:r>
      <w:r>
        <w:t xml:space="preserve"> Internal, l</w:t>
      </w:r>
      <w:r w:rsidR="00FE2699">
        <w:t>ocal, regional, state and national data describing demographics, the workforce, housing</w:t>
      </w:r>
      <w:r w:rsidR="001F1568">
        <w:t>,</w:t>
      </w:r>
      <w:r w:rsidR="00ED72E9">
        <w:t xml:space="preserve"> </w:t>
      </w:r>
      <w:r w:rsidR="00FE2699">
        <w:t xml:space="preserve">education </w:t>
      </w:r>
      <w:r w:rsidR="00ED72E9">
        <w:t xml:space="preserve">and education policy </w:t>
      </w:r>
      <w:r w:rsidR="00FE2699">
        <w:t xml:space="preserve">was collected and analyzed.  </w:t>
      </w:r>
      <w:r w:rsidR="007F5542">
        <w:t xml:space="preserve">A complete description of the environmental scan data is included in Appendix B. </w:t>
      </w:r>
    </w:p>
    <w:p w14:paraId="5332BC17" w14:textId="51CA7B90" w:rsidR="007F5542" w:rsidRDefault="007F5542" w:rsidP="00A5480B"/>
    <w:p w14:paraId="5C66AFF2" w14:textId="55466C8C" w:rsidR="00BF3BA4" w:rsidRDefault="009D59AE" w:rsidP="00A5480B">
      <w:r>
        <w:t>Examination</w:t>
      </w:r>
      <w:r w:rsidR="007F5542">
        <w:t xml:space="preserve"> and further analysis of the environmental scan </w:t>
      </w:r>
      <w:r w:rsidR="001F1568">
        <w:t xml:space="preserve">data revealed several trends that will have implications as to how the District can best continue its “Students First” philosophy through advancing </w:t>
      </w:r>
      <w:r w:rsidR="004D7F3F">
        <w:t xml:space="preserve">its overarching themes of </w:t>
      </w:r>
      <w:r w:rsidR="001F1568">
        <w:t xml:space="preserve">student success and social justice and equity. </w:t>
      </w:r>
      <w:r w:rsidR="007F5542">
        <w:t xml:space="preserve"> </w:t>
      </w:r>
      <w:r w:rsidR="00FE2699">
        <w:t xml:space="preserve">A summary of the </w:t>
      </w:r>
      <w:r w:rsidR="007F5542">
        <w:t xml:space="preserve">implications </w:t>
      </w:r>
      <w:r w:rsidR="00FE2699">
        <w:t>revealed by this data</w:t>
      </w:r>
      <w:r w:rsidR="001516B5">
        <w:t xml:space="preserve"> </w:t>
      </w:r>
      <w:r w:rsidR="00EB56FB">
        <w:t xml:space="preserve">collection and analysis process </w:t>
      </w:r>
      <w:r w:rsidR="007D77C3">
        <w:t xml:space="preserve">is </w:t>
      </w:r>
      <w:r w:rsidR="001516B5">
        <w:t>shown below</w:t>
      </w:r>
      <w:r w:rsidR="007F5542">
        <w:t>.</w:t>
      </w:r>
      <w:r w:rsidR="001516B5">
        <w:t xml:space="preserve"> </w:t>
      </w:r>
      <w:r w:rsidR="00092118">
        <w:t xml:space="preserve"> </w:t>
      </w:r>
      <w:r w:rsidR="00EB56FB">
        <w:t xml:space="preserve">The District’s </w:t>
      </w:r>
      <w:r w:rsidR="007F5542">
        <w:t xml:space="preserve">four </w:t>
      </w:r>
      <w:r w:rsidR="00EB56FB">
        <w:t>Strategic Goals directly address these implications</w:t>
      </w:r>
      <w:r w:rsidR="00224B61">
        <w:t>.</w:t>
      </w:r>
      <w:r w:rsidR="001516B5">
        <w:t xml:space="preserve"> </w:t>
      </w:r>
      <w:r w:rsidR="007F5542">
        <w:t xml:space="preserve"> The link between each particular implication and the particular Strategic Goal(s) that is addressed in response to the implication is also shown.</w:t>
      </w:r>
      <w:r w:rsidR="007D77C3" w:rsidRPr="007D77C3">
        <w:t xml:space="preserve"> </w:t>
      </w:r>
      <w:r w:rsidR="007D77C3">
        <w:t xml:space="preserve"> A detailed description of the trend analysis that led to </w:t>
      </w:r>
      <w:proofErr w:type="gramStart"/>
      <w:r w:rsidR="007D77C3">
        <w:t>these implications appears</w:t>
      </w:r>
      <w:proofErr w:type="gramEnd"/>
      <w:r w:rsidR="007D77C3">
        <w:t xml:space="preserve"> in Appendix A of this document.</w:t>
      </w:r>
    </w:p>
    <w:p w14:paraId="429ED6B1" w14:textId="77777777" w:rsidR="001B7845" w:rsidRDefault="001B7845" w:rsidP="00A5480B"/>
    <w:p w14:paraId="1168371C" w14:textId="77777777" w:rsidR="001B7845" w:rsidRDefault="001B7845" w:rsidP="00A5480B"/>
    <w:p w14:paraId="633109DC" w14:textId="77777777" w:rsidR="001B7845" w:rsidRDefault="001B7845" w:rsidP="00A5480B"/>
    <w:p w14:paraId="47C0C8A0" w14:textId="77777777" w:rsidR="001B7845" w:rsidRDefault="001B7845" w:rsidP="00A5480B"/>
    <w:p w14:paraId="052EA140" w14:textId="77777777" w:rsidR="001B7845" w:rsidRDefault="001B7845" w:rsidP="00A5480B"/>
    <w:p w14:paraId="62C083EA" w14:textId="77777777" w:rsidR="001B7845" w:rsidRDefault="001B7845" w:rsidP="00A5480B"/>
    <w:p w14:paraId="0D5EBE08" w14:textId="77777777" w:rsidR="001B7845" w:rsidRDefault="001B7845" w:rsidP="00A5480B"/>
    <w:p w14:paraId="35D18289" w14:textId="77777777" w:rsidR="001B7845" w:rsidRDefault="001B7845" w:rsidP="00A5480B"/>
    <w:p w14:paraId="7DA6332A" w14:textId="77777777" w:rsidR="001B7845" w:rsidRDefault="001B7845" w:rsidP="00A5480B"/>
    <w:p w14:paraId="1F10DBA6" w14:textId="77777777" w:rsidR="001B7845" w:rsidRDefault="001B7845" w:rsidP="00A5480B"/>
    <w:p w14:paraId="59ED7899" w14:textId="77777777" w:rsidR="001B7845" w:rsidRDefault="001B7845" w:rsidP="00A5480B"/>
    <w:p w14:paraId="6B6C2C09" w14:textId="77777777" w:rsidR="001B7845" w:rsidRDefault="001B7845" w:rsidP="00A5480B"/>
    <w:p w14:paraId="73F61900" w14:textId="77777777" w:rsidR="001B7845" w:rsidRDefault="001B7845" w:rsidP="00A5480B"/>
    <w:p w14:paraId="0FDD1442" w14:textId="77777777" w:rsidR="001B7845" w:rsidRDefault="001B7845" w:rsidP="00A5480B"/>
    <w:bookmarkStart w:id="22" w:name="_Toc426365556"/>
    <w:p w14:paraId="353E1579" w14:textId="240E5376" w:rsidR="001D421D" w:rsidRPr="004D7F3F" w:rsidRDefault="002C5919" w:rsidP="004D7F3F">
      <w:pPr>
        <w:pStyle w:val="Heading2"/>
        <w:rPr>
          <w:rStyle w:val="Heading3Char"/>
          <w:caps/>
          <w:color w:val="auto"/>
        </w:rPr>
      </w:pPr>
      <w:r>
        <w:rPr>
          <w:noProof/>
        </w:rPr>
        <w:lastRenderedPageBreak/>
        <mc:AlternateContent>
          <mc:Choice Requires="wps">
            <w:drawing>
              <wp:anchor distT="0" distB="0" distL="228600" distR="228600" simplePos="0" relativeHeight="251655168" behindDoc="0" locked="0" layoutInCell="1" allowOverlap="1" wp14:anchorId="33C4E7E5" wp14:editId="5FCE9F26">
                <wp:simplePos x="0" y="0"/>
                <wp:positionH relativeFrom="margin">
                  <wp:posOffset>3400425</wp:posOffset>
                </wp:positionH>
                <wp:positionV relativeFrom="margin">
                  <wp:posOffset>47625</wp:posOffset>
                </wp:positionV>
                <wp:extent cx="2657475" cy="7791450"/>
                <wp:effectExtent l="19050" t="0" r="9525" b="0"/>
                <wp:wrapSquare wrapText="bothSides"/>
                <wp:docPr id="52" name="Text Box 52"/>
                <wp:cNvGraphicFramePr/>
                <a:graphic xmlns:a="http://schemas.openxmlformats.org/drawingml/2006/main">
                  <a:graphicData uri="http://schemas.microsoft.com/office/word/2010/wordprocessingShape">
                    <wps:wsp>
                      <wps:cNvSpPr txBox="1"/>
                      <wps:spPr>
                        <a:xfrm>
                          <a:off x="0" y="0"/>
                          <a:ext cx="2657475" cy="779145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14:paraId="26E3DDB6" w14:textId="77777777" w:rsidR="002D7F27" w:rsidRDefault="002D7F27" w:rsidP="004D7F3F">
                            <w:pPr>
                              <w:spacing w:after="240" w:line="240" w:lineRule="auto"/>
                              <w:rPr>
                                <w:rFonts w:asciiTheme="majorHAnsi" w:eastAsiaTheme="majorEastAsia" w:hAnsiTheme="majorHAnsi" w:cstheme="majorBidi"/>
                                <w:caps/>
                                <w:color w:val="191919" w:themeColor="text1" w:themeTint="E6"/>
                                <w:sz w:val="24"/>
                                <w:szCs w:val="24"/>
                              </w:rPr>
                            </w:pPr>
                            <w:r w:rsidRPr="00C25C06">
                              <w:rPr>
                                <w:rFonts w:asciiTheme="majorHAnsi" w:eastAsiaTheme="majorEastAsia" w:hAnsiTheme="majorHAnsi" w:cstheme="majorBidi"/>
                                <w:caps/>
                                <w:color w:val="191919" w:themeColor="text1" w:themeTint="E6"/>
                                <w:sz w:val="24"/>
                                <w:szCs w:val="24"/>
                              </w:rPr>
                              <w:t>pLANNING aSSUMPTIONS</w:t>
                            </w:r>
                          </w:p>
                          <w:p w14:paraId="21B6A515" w14:textId="77777777" w:rsidR="002D7F27" w:rsidRDefault="002D7F27" w:rsidP="004D7F3F">
                            <w:pPr>
                              <w:spacing w:after="240" w:line="240" w:lineRule="auto"/>
                              <w:rPr>
                                <w:rFonts w:asciiTheme="majorHAnsi" w:eastAsiaTheme="majorEastAsia" w:hAnsiTheme="majorHAnsi" w:cstheme="majorBidi"/>
                                <w:caps/>
                                <w:color w:val="191919" w:themeColor="text1" w:themeTint="E6"/>
                                <w:sz w:val="24"/>
                                <w:szCs w:val="24"/>
                              </w:rPr>
                            </w:pPr>
                          </w:p>
                          <w:p w14:paraId="767199BE" w14:textId="5584518A" w:rsidR="002D7F27" w:rsidRDefault="002D7F27" w:rsidP="009C2B57">
                            <w:pPr>
                              <w:pStyle w:val="ListParagraph"/>
                              <w:numPr>
                                <w:ilvl w:val="0"/>
                                <w:numId w:val="11"/>
                              </w:numPr>
                              <w:ind w:left="180" w:hanging="180"/>
                              <w:rPr>
                                <w:sz w:val="20"/>
                                <w:szCs w:val="20"/>
                              </w:rPr>
                            </w:pPr>
                            <w:r w:rsidRPr="002410EF">
                              <w:rPr>
                                <w:sz w:val="20"/>
                                <w:szCs w:val="20"/>
                              </w:rPr>
                              <w:t>Through contract education and community education, as well as other program modes, the District is committed to serve the lifelong learning and personal enrichment needs of County residents.</w:t>
                            </w:r>
                          </w:p>
                          <w:p w14:paraId="50390142" w14:textId="77777777" w:rsidR="002D7F27" w:rsidRPr="0007406D" w:rsidRDefault="002D7F27" w:rsidP="0007406D">
                            <w:pPr>
                              <w:pStyle w:val="ListParagraph"/>
                              <w:ind w:left="180"/>
                              <w:rPr>
                                <w:sz w:val="20"/>
                                <w:szCs w:val="20"/>
                              </w:rPr>
                            </w:pPr>
                          </w:p>
                          <w:p w14:paraId="00F1EBBB" w14:textId="339F4544" w:rsidR="002D7F27" w:rsidRDefault="002D7F27" w:rsidP="009C2B57">
                            <w:pPr>
                              <w:pStyle w:val="ListParagraph"/>
                              <w:numPr>
                                <w:ilvl w:val="0"/>
                                <w:numId w:val="11"/>
                              </w:numPr>
                              <w:ind w:left="180" w:hanging="180"/>
                              <w:rPr>
                                <w:sz w:val="20"/>
                                <w:szCs w:val="20"/>
                              </w:rPr>
                            </w:pPr>
                            <w:r w:rsidRPr="00432208">
                              <w:rPr>
                                <w:sz w:val="20"/>
                                <w:szCs w:val="20"/>
                              </w:rPr>
                              <w:t>The District will attract and hire the very best faculty and staff.</w:t>
                            </w:r>
                          </w:p>
                          <w:p w14:paraId="00310119" w14:textId="77777777" w:rsidR="002D7F27" w:rsidRPr="0007406D" w:rsidRDefault="002D7F27" w:rsidP="0007406D">
                            <w:pPr>
                              <w:pStyle w:val="ListParagraph"/>
                              <w:ind w:left="180"/>
                              <w:rPr>
                                <w:sz w:val="20"/>
                                <w:szCs w:val="20"/>
                              </w:rPr>
                            </w:pPr>
                          </w:p>
                          <w:p w14:paraId="5197C851" w14:textId="77777777" w:rsidR="002D7F27" w:rsidRDefault="002D7F27" w:rsidP="009C2B57">
                            <w:pPr>
                              <w:pStyle w:val="ListParagraph"/>
                              <w:numPr>
                                <w:ilvl w:val="0"/>
                                <w:numId w:val="11"/>
                              </w:numPr>
                              <w:ind w:left="180" w:hanging="180"/>
                              <w:rPr>
                                <w:sz w:val="20"/>
                                <w:szCs w:val="20"/>
                              </w:rPr>
                            </w:pPr>
                            <w:r w:rsidRPr="00C41E7D">
                              <w:rPr>
                                <w:sz w:val="20"/>
                                <w:szCs w:val="20"/>
                              </w:rPr>
                              <w:t>The District will continue to provide robust professional development opportunities that keep employees current in their fields of study and practice.</w:t>
                            </w:r>
                            <w:r>
                              <w:rPr>
                                <w:sz w:val="20"/>
                                <w:szCs w:val="20"/>
                              </w:rPr>
                              <w:t xml:space="preserve">  </w:t>
                            </w:r>
                          </w:p>
                          <w:p w14:paraId="2D7AE4B4" w14:textId="77777777" w:rsidR="002D7F27" w:rsidRPr="0007406D" w:rsidRDefault="002D7F27" w:rsidP="0007406D">
                            <w:pPr>
                              <w:pStyle w:val="ListParagraph"/>
                              <w:rPr>
                                <w:sz w:val="20"/>
                                <w:szCs w:val="20"/>
                              </w:rPr>
                            </w:pPr>
                          </w:p>
                          <w:p w14:paraId="320B3846" w14:textId="2C63EBEC" w:rsidR="002D7F27" w:rsidRDefault="002D7F27" w:rsidP="009C2B57">
                            <w:pPr>
                              <w:pStyle w:val="ListParagraph"/>
                              <w:numPr>
                                <w:ilvl w:val="0"/>
                                <w:numId w:val="11"/>
                              </w:numPr>
                              <w:ind w:left="180" w:hanging="180"/>
                              <w:rPr>
                                <w:sz w:val="20"/>
                                <w:szCs w:val="20"/>
                              </w:rPr>
                            </w:pPr>
                            <w:r w:rsidRPr="002410EF">
                              <w:rPr>
                                <w:sz w:val="20"/>
                                <w:szCs w:val="20"/>
                              </w:rPr>
                              <w:t>The District and Colleges will actively pursue a variety of strategies to assure the ongoing fiscal integrity of the operation, including new resource development.</w:t>
                            </w:r>
                          </w:p>
                          <w:p w14:paraId="105E8412" w14:textId="77777777" w:rsidR="002D7F27" w:rsidRPr="0007406D" w:rsidRDefault="002D7F27" w:rsidP="0007406D">
                            <w:pPr>
                              <w:pStyle w:val="ListParagraph"/>
                              <w:ind w:left="180"/>
                              <w:rPr>
                                <w:sz w:val="20"/>
                                <w:szCs w:val="20"/>
                              </w:rPr>
                            </w:pPr>
                          </w:p>
                          <w:p w14:paraId="797BCD23" w14:textId="248413A4" w:rsidR="002D7F27" w:rsidRPr="00525518" w:rsidRDefault="002D7F27" w:rsidP="009C2B57">
                            <w:pPr>
                              <w:pStyle w:val="ListParagraph"/>
                              <w:numPr>
                                <w:ilvl w:val="0"/>
                                <w:numId w:val="11"/>
                              </w:numPr>
                              <w:ind w:left="180" w:hanging="180"/>
                              <w:rPr>
                                <w:sz w:val="20"/>
                                <w:szCs w:val="20"/>
                              </w:rPr>
                            </w:pPr>
                            <w:r w:rsidRPr="002410EF">
                              <w:rPr>
                                <w:sz w:val="20"/>
                                <w:szCs w:val="20"/>
                              </w:rPr>
                              <w:t>The District will continue to modify, renew and/or rebuild facilities and technology to support effective teaching and learning in the 21st Century.</w:t>
                            </w:r>
                          </w:p>
                          <w:p w14:paraId="4B7F9B76" w14:textId="77777777" w:rsidR="002D7F27" w:rsidRPr="00525518" w:rsidRDefault="002D7F27" w:rsidP="00525518">
                            <w:pPr>
                              <w:pStyle w:val="ListParagraph"/>
                              <w:ind w:left="180"/>
                              <w:rPr>
                                <w:sz w:val="20"/>
                                <w:szCs w:val="20"/>
                              </w:rPr>
                            </w:pPr>
                          </w:p>
                          <w:p w14:paraId="5D6D0345" w14:textId="0CC56ABA" w:rsidR="002D7F27" w:rsidRPr="00525518" w:rsidRDefault="002D7F27" w:rsidP="009C2B57">
                            <w:pPr>
                              <w:pStyle w:val="ListParagraph"/>
                              <w:numPr>
                                <w:ilvl w:val="0"/>
                                <w:numId w:val="11"/>
                              </w:numPr>
                              <w:ind w:left="180" w:hanging="180"/>
                              <w:rPr>
                                <w:sz w:val="20"/>
                                <w:szCs w:val="20"/>
                              </w:rPr>
                            </w:pPr>
                            <w:r w:rsidRPr="002410EF">
                              <w:rPr>
                                <w:sz w:val="20"/>
                                <w:szCs w:val="20"/>
                              </w:rPr>
                              <w:t>The District values collaboration with other organizations in the community that support student success and educational attainment.</w:t>
                            </w:r>
                          </w:p>
                          <w:p w14:paraId="79F23F22" w14:textId="77777777" w:rsidR="002D7F27" w:rsidRPr="00525518" w:rsidRDefault="002D7F27" w:rsidP="00525518">
                            <w:pPr>
                              <w:pStyle w:val="ListParagraph"/>
                              <w:ind w:left="180"/>
                              <w:rPr>
                                <w:sz w:val="20"/>
                                <w:szCs w:val="20"/>
                              </w:rPr>
                            </w:pPr>
                          </w:p>
                          <w:p w14:paraId="5AFCFDBD" w14:textId="47848B3A" w:rsidR="002D7F27" w:rsidRPr="00525518" w:rsidRDefault="002D7F27" w:rsidP="009C2B57">
                            <w:pPr>
                              <w:pStyle w:val="ListParagraph"/>
                              <w:numPr>
                                <w:ilvl w:val="0"/>
                                <w:numId w:val="11"/>
                              </w:numPr>
                              <w:ind w:left="180" w:hanging="180"/>
                              <w:rPr>
                                <w:sz w:val="20"/>
                                <w:szCs w:val="20"/>
                              </w:rPr>
                            </w:pPr>
                            <w:r w:rsidRPr="002410EF">
                              <w:rPr>
                                <w:sz w:val="20"/>
                                <w:szCs w:val="20"/>
                              </w:rPr>
                              <w:t>The District and its Colleges will continue to be accountable to taxpayers for effective deployment of resources.</w:t>
                            </w:r>
                          </w:p>
                          <w:p w14:paraId="0C9C15CC" w14:textId="77777777" w:rsidR="002D7F27" w:rsidRPr="00525518" w:rsidRDefault="002D7F27" w:rsidP="00525518">
                            <w:pPr>
                              <w:pStyle w:val="ListParagraph"/>
                              <w:ind w:left="180"/>
                              <w:rPr>
                                <w:sz w:val="20"/>
                                <w:szCs w:val="20"/>
                              </w:rPr>
                            </w:pPr>
                          </w:p>
                          <w:p w14:paraId="58058EB5" w14:textId="77777777" w:rsidR="002D7F27" w:rsidRPr="002410EF" w:rsidRDefault="002D7F27" w:rsidP="009C2B57">
                            <w:pPr>
                              <w:pStyle w:val="ListParagraph"/>
                              <w:numPr>
                                <w:ilvl w:val="0"/>
                                <w:numId w:val="11"/>
                              </w:numPr>
                              <w:ind w:left="180" w:hanging="180"/>
                              <w:rPr>
                                <w:sz w:val="20"/>
                                <w:szCs w:val="20"/>
                              </w:rPr>
                            </w:pPr>
                            <w:r w:rsidRPr="002410EF">
                              <w:rPr>
                                <w:sz w:val="20"/>
                                <w:szCs w:val="20"/>
                              </w:rPr>
                              <w:t>The District is committed to monitoring and reviewing its progress towards the accomplishment of Strategic Planning goals</w:t>
                            </w:r>
                          </w:p>
                          <w:p w14:paraId="6840A552" w14:textId="77777777" w:rsidR="002D7F27" w:rsidRDefault="002D7F27" w:rsidP="004D7F3F">
                            <w:pPr>
                              <w:rPr>
                                <w:color w:val="808080" w:themeColor="background1" w:themeShade="80"/>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C4E7E5" id="Text Box 52" o:spid="_x0000_s1027" type="#_x0000_t202" style="position:absolute;margin-left:267.75pt;margin-top:3.75pt;width:209.25pt;height:613.5pt;z-index:251655168;visibility:visible;mso-wrap-style:square;mso-width-percent:0;mso-height-percent:0;mso-wrap-distance-left:18pt;mso-wrap-distance-top:0;mso-wrap-distance-right:18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" fillcolor="white [3212]" stroked="f" strokeweight=".5pt">
                <v:shadow on="t" color="#c0504d [3205]" origin=".5" offset="-1.5pt,0"/>
                <v:textbox inset="18pt,10.8pt,0,10.8pt">
                  <w:txbxContent>
                    <w:p w14:paraId="26E3DDB6" w14:textId="77777777" w:rsidR="002D7F27" w:rsidRDefault="002D7F27" w:rsidP="004D7F3F">
                      <w:pPr>
                        <w:spacing w:after="240" w:line="240" w:lineRule="auto"/>
                        <w:rPr>
                          <w:rFonts w:asciiTheme="majorHAnsi" w:eastAsiaTheme="majorEastAsia" w:hAnsiTheme="majorHAnsi" w:cstheme="majorBidi"/>
                          <w:caps/>
                          <w:color w:val="191919" w:themeColor="text1" w:themeTint="E6"/>
                          <w:sz w:val="24"/>
                          <w:szCs w:val="24"/>
                        </w:rPr>
                      </w:pPr>
                      <w:r w:rsidRPr="00C25C06">
                        <w:rPr>
                          <w:rFonts w:asciiTheme="majorHAnsi" w:eastAsiaTheme="majorEastAsia" w:hAnsiTheme="majorHAnsi" w:cstheme="majorBidi"/>
                          <w:caps/>
                          <w:color w:val="191919" w:themeColor="text1" w:themeTint="E6"/>
                          <w:sz w:val="24"/>
                          <w:szCs w:val="24"/>
                        </w:rPr>
                        <w:t>pLANNING aSSUMPTIONS</w:t>
                      </w:r>
                    </w:p>
                    <w:p w14:paraId="21B6A515" w14:textId="77777777" w:rsidR="002D7F27" w:rsidRDefault="002D7F27" w:rsidP="004D7F3F">
                      <w:pPr>
                        <w:spacing w:after="240" w:line="240" w:lineRule="auto"/>
                        <w:rPr>
                          <w:rFonts w:asciiTheme="majorHAnsi" w:eastAsiaTheme="majorEastAsia" w:hAnsiTheme="majorHAnsi" w:cstheme="majorBidi"/>
                          <w:caps/>
                          <w:color w:val="191919" w:themeColor="text1" w:themeTint="E6"/>
                          <w:sz w:val="24"/>
                          <w:szCs w:val="24"/>
                        </w:rPr>
                      </w:pPr>
                    </w:p>
                    <w:p w14:paraId="767199BE" w14:textId="5584518A" w:rsidR="002D7F27" w:rsidRDefault="002D7F27" w:rsidP="009C2B57">
                      <w:pPr>
                        <w:pStyle w:val="ListParagraph"/>
                        <w:numPr>
                          <w:ilvl w:val="0"/>
                          <w:numId w:val="11"/>
                        </w:numPr>
                        <w:ind w:left="180" w:hanging="180"/>
                        <w:rPr>
                          <w:sz w:val="20"/>
                          <w:szCs w:val="20"/>
                        </w:rPr>
                      </w:pPr>
                      <w:r w:rsidRPr="002410EF">
                        <w:rPr>
                          <w:sz w:val="20"/>
                          <w:szCs w:val="20"/>
                        </w:rPr>
                        <w:t>Through contract education and community education, as well as other program modes, the District is committed to serve the lifelong learning and personal enrichment needs of County residents.</w:t>
                      </w:r>
                    </w:p>
                    <w:p w14:paraId="50390142" w14:textId="77777777" w:rsidR="002D7F27" w:rsidRPr="0007406D" w:rsidRDefault="002D7F27" w:rsidP="0007406D">
                      <w:pPr>
                        <w:pStyle w:val="ListParagraph"/>
                        <w:ind w:left="180"/>
                        <w:rPr>
                          <w:sz w:val="20"/>
                          <w:szCs w:val="20"/>
                        </w:rPr>
                      </w:pPr>
                    </w:p>
                    <w:p w14:paraId="00F1EBBB" w14:textId="339F4544" w:rsidR="002D7F27" w:rsidRDefault="002D7F27" w:rsidP="009C2B57">
                      <w:pPr>
                        <w:pStyle w:val="ListParagraph"/>
                        <w:numPr>
                          <w:ilvl w:val="0"/>
                          <w:numId w:val="11"/>
                        </w:numPr>
                        <w:ind w:left="180" w:hanging="180"/>
                        <w:rPr>
                          <w:sz w:val="20"/>
                          <w:szCs w:val="20"/>
                        </w:rPr>
                      </w:pPr>
                      <w:r w:rsidRPr="00432208">
                        <w:rPr>
                          <w:sz w:val="20"/>
                          <w:szCs w:val="20"/>
                        </w:rPr>
                        <w:t>The District will attract and hire the very best faculty and staff.</w:t>
                      </w:r>
                    </w:p>
                    <w:p w14:paraId="00310119" w14:textId="77777777" w:rsidR="002D7F27" w:rsidRPr="0007406D" w:rsidRDefault="002D7F27" w:rsidP="0007406D">
                      <w:pPr>
                        <w:pStyle w:val="ListParagraph"/>
                        <w:ind w:left="180"/>
                        <w:rPr>
                          <w:sz w:val="20"/>
                          <w:szCs w:val="20"/>
                        </w:rPr>
                      </w:pPr>
                    </w:p>
                    <w:p w14:paraId="5197C851" w14:textId="77777777" w:rsidR="002D7F27" w:rsidRDefault="002D7F27" w:rsidP="009C2B57">
                      <w:pPr>
                        <w:pStyle w:val="ListParagraph"/>
                        <w:numPr>
                          <w:ilvl w:val="0"/>
                          <w:numId w:val="11"/>
                        </w:numPr>
                        <w:ind w:left="180" w:hanging="180"/>
                        <w:rPr>
                          <w:sz w:val="20"/>
                          <w:szCs w:val="20"/>
                        </w:rPr>
                      </w:pPr>
                      <w:r w:rsidRPr="00C41E7D">
                        <w:rPr>
                          <w:sz w:val="20"/>
                          <w:szCs w:val="20"/>
                        </w:rPr>
                        <w:t>The District will continue to provide robust professional development opportunities that keep employees current in their fields of study and practice.</w:t>
                      </w:r>
                      <w:r>
                        <w:rPr>
                          <w:sz w:val="20"/>
                          <w:szCs w:val="20"/>
                        </w:rPr>
                        <w:t xml:space="preserve">  </w:t>
                      </w:r>
                    </w:p>
                    <w:p w14:paraId="2D7AE4B4" w14:textId="77777777" w:rsidR="002D7F27" w:rsidRPr="0007406D" w:rsidRDefault="002D7F27" w:rsidP="0007406D">
                      <w:pPr>
                        <w:pStyle w:val="ListParagraph"/>
                        <w:rPr>
                          <w:sz w:val="20"/>
                          <w:szCs w:val="20"/>
                        </w:rPr>
                      </w:pPr>
                    </w:p>
                    <w:p w14:paraId="320B3846" w14:textId="2C63EBEC" w:rsidR="002D7F27" w:rsidRDefault="002D7F27" w:rsidP="009C2B57">
                      <w:pPr>
                        <w:pStyle w:val="ListParagraph"/>
                        <w:numPr>
                          <w:ilvl w:val="0"/>
                          <w:numId w:val="11"/>
                        </w:numPr>
                        <w:ind w:left="180" w:hanging="180"/>
                        <w:rPr>
                          <w:sz w:val="20"/>
                          <w:szCs w:val="20"/>
                        </w:rPr>
                      </w:pPr>
                      <w:r w:rsidRPr="002410EF">
                        <w:rPr>
                          <w:sz w:val="20"/>
                          <w:szCs w:val="20"/>
                        </w:rPr>
                        <w:t>The District and Colleges will actively pursue a variety of strategies to assure the ongoing fiscal integrity of the operation, including new resource development.</w:t>
                      </w:r>
                    </w:p>
                    <w:p w14:paraId="105E8412" w14:textId="77777777" w:rsidR="002D7F27" w:rsidRPr="0007406D" w:rsidRDefault="002D7F27" w:rsidP="0007406D">
                      <w:pPr>
                        <w:pStyle w:val="ListParagraph"/>
                        <w:ind w:left="180"/>
                        <w:rPr>
                          <w:sz w:val="20"/>
                          <w:szCs w:val="20"/>
                        </w:rPr>
                      </w:pPr>
                    </w:p>
                    <w:p w14:paraId="797BCD23" w14:textId="248413A4" w:rsidR="002D7F27" w:rsidRPr="00525518" w:rsidRDefault="002D7F27" w:rsidP="009C2B57">
                      <w:pPr>
                        <w:pStyle w:val="ListParagraph"/>
                        <w:numPr>
                          <w:ilvl w:val="0"/>
                          <w:numId w:val="11"/>
                        </w:numPr>
                        <w:ind w:left="180" w:hanging="180"/>
                        <w:rPr>
                          <w:sz w:val="20"/>
                          <w:szCs w:val="20"/>
                        </w:rPr>
                      </w:pPr>
                      <w:r w:rsidRPr="002410EF">
                        <w:rPr>
                          <w:sz w:val="20"/>
                          <w:szCs w:val="20"/>
                        </w:rPr>
                        <w:t>The District will continue to modify, renew and/or rebuild facilities and technology to support effective teaching and learning in the 21st Century.</w:t>
                      </w:r>
                    </w:p>
                    <w:p w14:paraId="4B7F9B76" w14:textId="77777777" w:rsidR="002D7F27" w:rsidRPr="00525518" w:rsidRDefault="002D7F27" w:rsidP="00525518">
                      <w:pPr>
                        <w:pStyle w:val="ListParagraph"/>
                        <w:ind w:left="180"/>
                        <w:rPr>
                          <w:sz w:val="20"/>
                          <w:szCs w:val="20"/>
                        </w:rPr>
                      </w:pPr>
                    </w:p>
                    <w:p w14:paraId="5D6D0345" w14:textId="0CC56ABA" w:rsidR="002D7F27" w:rsidRPr="00525518" w:rsidRDefault="002D7F27" w:rsidP="009C2B57">
                      <w:pPr>
                        <w:pStyle w:val="ListParagraph"/>
                        <w:numPr>
                          <w:ilvl w:val="0"/>
                          <w:numId w:val="11"/>
                        </w:numPr>
                        <w:ind w:left="180" w:hanging="180"/>
                        <w:rPr>
                          <w:sz w:val="20"/>
                          <w:szCs w:val="20"/>
                        </w:rPr>
                      </w:pPr>
                      <w:r w:rsidRPr="002410EF">
                        <w:rPr>
                          <w:sz w:val="20"/>
                          <w:szCs w:val="20"/>
                        </w:rPr>
                        <w:t>The District values collaboration with other organizations in the community that support student success and educational attainment.</w:t>
                      </w:r>
                    </w:p>
                    <w:p w14:paraId="79F23F22" w14:textId="77777777" w:rsidR="002D7F27" w:rsidRPr="00525518" w:rsidRDefault="002D7F27" w:rsidP="00525518">
                      <w:pPr>
                        <w:pStyle w:val="ListParagraph"/>
                        <w:ind w:left="180"/>
                        <w:rPr>
                          <w:sz w:val="20"/>
                          <w:szCs w:val="20"/>
                        </w:rPr>
                      </w:pPr>
                    </w:p>
                    <w:p w14:paraId="5AFCFDBD" w14:textId="47848B3A" w:rsidR="002D7F27" w:rsidRPr="00525518" w:rsidRDefault="002D7F27" w:rsidP="009C2B57">
                      <w:pPr>
                        <w:pStyle w:val="ListParagraph"/>
                        <w:numPr>
                          <w:ilvl w:val="0"/>
                          <w:numId w:val="11"/>
                        </w:numPr>
                        <w:ind w:left="180" w:hanging="180"/>
                        <w:rPr>
                          <w:sz w:val="20"/>
                          <w:szCs w:val="20"/>
                        </w:rPr>
                      </w:pPr>
                      <w:r w:rsidRPr="002410EF">
                        <w:rPr>
                          <w:sz w:val="20"/>
                          <w:szCs w:val="20"/>
                        </w:rPr>
                        <w:t>The District and its Colleges will continue to be accountable to taxpayers for effective deployment of resources.</w:t>
                      </w:r>
                    </w:p>
                    <w:p w14:paraId="0C9C15CC" w14:textId="77777777" w:rsidR="002D7F27" w:rsidRPr="00525518" w:rsidRDefault="002D7F27" w:rsidP="00525518">
                      <w:pPr>
                        <w:pStyle w:val="ListParagraph"/>
                        <w:ind w:left="180"/>
                        <w:rPr>
                          <w:sz w:val="20"/>
                          <w:szCs w:val="20"/>
                        </w:rPr>
                      </w:pPr>
                    </w:p>
                    <w:p w14:paraId="58058EB5" w14:textId="77777777" w:rsidR="002D7F27" w:rsidRPr="002410EF" w:rsidRDefault="002D7F27" w:rsidP="009C2B57">
                      <w:pPr>
                        <w:pStyle w:val="ListParagraph"/>
                        <w:numPr>
                          <w:ilvl w:val="0"/>
                          <w:numId w:val="11"/>
                        </w:numPr>
                        <w:ind w:left="180" w:hanging="180"/>
                        <w:rPr>
                          <w:sz w:val="20"/>
                          <w:szCs w:val="20"/>
                        </w:rPr>
                      </w:pPr>
                      <w:r w:rsidRPr="002410EF">
                        <w:rPr>
                          <w:sz w:val="20"/>
                          <w:szCs w:val="20"/>
                        </w:rPr>
                        <w:t>The District is committed to monitoring and reviewing its progress towards the accomplishment of Strategic Planning goals</w:t>
                      </w:r>
                    </w:p>
                    <w:p w14:paraId="6840A552" w14:textId="77777777" w:rsidR="002D7F27" w:rsidRDefault="002D7F27" w:rsidP="004D7F3F">
                      <w:pPr>
                        <w:rPr>
                          <w:color w:val="808080" w:themeColor="background1" w:themeShade="80"/>
                        </w:rPr>
                      </w:pPr>
                    </w:p>
                  </w:txbxContent>
                </v:textbox>
                <w10:wrap type="square" anchorx="margin" anchory="margin"/>
              </v:shape>
            </w:pict>
          </mc:Fallback>
        </mc:AlternateContent>
      </w:r>
      <w:r w:rsidR="00324A4A">
        <w:rPr>
          <w:rStyle w:val="Heading3Char"/>
          <w:caps/>
          <w:color w:val="auto"/>
        </w:rPr>
        <w:t>Implications of Demographic T</w:t>
      </w:r>
      <w:r w:rsidR="008F1E92">
        <w:rPr>
          <w:rStyle w:val="Heading3Char"/>
          <w:caps/>
          <w:color w:val="auto"/>
        </w:rPr>
        <w:t>rends</w:t>
      </w:r>
      <w:bookmarkEnd w:id="22"/>
    </w:p>
    <w:p w14:paraId="29CA94DB" w14:textId="37FCA93E" w:rsidR="001D421D" w:rsidRDefault="001D421D" w:rsidP="001D421D">
      <w:r w:rsidRPr="006D20F0">
        <w:t>Population growth has slowed</w:t>
      </w:r>
      <w:r>
        <w:t xml:space="preserve"> amid the County’s relative affluence and educational attainment.  Slow growth means that the District and its </w:t>
      </w:r>
      <w:r w:rsidR="00537AA2">
        <w:t>C</w:t>
      </w:r>
      <w:r>
        <w:t xml:space="preserve">olleges will need to increase take rates </w:t>
      </w:r>
      <w:r w:rsidR="00537AA2">
        <w:t xml:space="preserve">and continually revise and renew program options </w:t>
      </w:r>
      <w:r>
        <w:t xml:space="preserve">to maintain current enrollment levels. High-income households may not view community college education as a first choice. At the same time, there are persistent pockets of poverty within San Mateo County.  The number of youth who speak languages other than English will increase.  </w:t>
      </w:r>
      <w:r w:rsidRPr="003A6919">
        <w:t xml:space="preserve">Programs and partnerships focused on the success of low-income students and students of color will be of critical importance.  </w:t>
      </w:r>
      <w:r>
        <w:t>Similarly, the increasing proportion of older citizens and their preferences for learning will be a challenge.   These</w:t>
      </w:r>
      <w:r w:rsidRPr="003A6919">
        <w:t xml:space="preserve"> trends require evaluation of the </w:t>
      </w:r>
      <w:r>
        <w:t>District</w:t>
      </w:r>
      <w:r w:rsidRPr="003A6919">
        <w:t xml:space="preserve">’s current array of programs, classes, and scheduling options as well as student support programs.  Matching educational offerings to </w:t>
      </w:r>
      <w:r>
        <w:t>new needs based on an</w:t>
      </w:r>
      <w:r w:rsidRPr="003A6919">
        <w:t xml:space="preserve"> understanding where gaps exist is critical to </w:t>
      </w:r>
      <w:r>
        <w:t>the District’s</w:t>
      </w:r>
      <w:r w:rsidRPr="006E0B87">
        <w:t xml:space="preserve"> future. </w:t>
      </w:r>
    </w:p>
    <w:p w14:paraId="5BBD5D7D" w14:textId="09997CAB" w:rsidR="004D7F3F" w:rsidRPr="00BD4C5C" w:rsidRDefault="006F73C0" w:rsidP="00BD4C5C">
      <w:pPr>
        <w:pStyle w:val="Heading6"/>
        <w:rPr>
          <w:caps w:val="0"/>
          <w:sz w:val="20"/>
          <w:szCs w:val="20"/>
        </w:rPr>
      </w:pPr>
      <w:r w:rsidRPr="00BD4C5C">
        <w:rPr>
          <w:caps w:val="0"/>
          <w:sz w:val="20"/>
          <w:szCs w:val="20"/>
        </w:rPr>
        <w:t>Associated Goals</w:t>
      </w:r>
    </w:p>
    <w:p w14:paraId="0AB86CA4" w14:textId="77777777" w:rsidR="00CD356D" w:rsidRPr="00BD4C5C" w:rsidRDefault="00CD356D" w:rsidP="00BD4C5C">
      <w:pPr>
        <w:pStyle w:val="Caption"/>
        <w:rPr>
          <w:rStyle w:val="SubtleReference"/>
        </w:rPr>
      </w:pPr>
      <w:r w:rsidRPr="00BD4C5C">
        <w:rPr>
          <w:rStyle w:val="SubtleReference"/>
        </w:rPr>
        <w:t xml:space="preserve">Goal #1 – Develop and strengthen new educational offerings, interventions, and support programs that increase student </w:t>
      </w:r>
      <w:r w:rsidR="00C41E7D">
        <w:rPr>
          <w:rStyle w:val="SubtleReference"/>
        </w:rPr>
        <w:t xml:space="preserve">access and </w:t>
      </w:r>
      <w:r w:rsidRPr="00BD4C5C">
        <w:rPr>
          <w:rStyle w:val="SubtleReference"/>
        </w:rPr>
        <w:t xml:space="preserve">success. </w:t>
      </w:r>
    </w:p>
    <w:p w14:paraId="24BB3822" w14:textId="46673357" w:rsidR="00092118" w:rsidRPr="00BA0936" w:rsidRDefault="00CD356D" w:rsidP="00BA0936">
      <w:pPr>
        <w:pStyle w:val="Caption"/>
        <w:rPr>
          <w:b w:val="0"/>
          <w:bCs w:val="0"/>
          <w:color w:val="4F81BD" w:themeColor="accent1"/>
        </w:rPr>
      </w:pPr>
      <w:r w:rsidRPr="00BD4C5C">
        <w:rPr>
          <w:rStyle w:val="SubtleReference"/>
        </w:rPr>
        <w:t>Goal #2</w:t>
      </w:r>
      <w:r w:rsidR="008272E0" w:rsidRPr="00BD4C5C">
        <w:rPr>
          <w:rStyle w:val="SubtleReference"/>
        </w:rPr>
        <w:t xml:space="preserve">– </w:t>
      </w:r>
      <w:r w:rsidRPr="00BD4C5C">
        <w:rPr>
          <w:rStyle w:val="SubtleReference"/>
        </w:rPr>
        <w:t>Establish and expa</w:t>
      </w:r>
      <w:r w:rsidR="008272E0" w:rsidRPr="00BD4C5C">
        <w:rPr>
          <w:rStyle w:val="SubtleReference"/>
        </w:rPr>
        <w:t>nd relationships with school di</w:t>
      </w:r>
      <w:r w:rsidRPr="00BD4C5C">
        <w:rPr>
          <w:rStyle w:val="SubtleReference"/>
        </w:rPr>
        <w:t>stricts, 4-year college partners, and community based organ</w:t>
      </w:r>
      <w:r w:rsidR="008272E0" w:rsidRPr="00BD4C5C">
        <w:rPr>
          <w:rStyle w:val="SubtleReference"/>
        </w:rPr>
        <w:t>i</w:t>
      </w:r>
      <w:r w:rsidRPr="00BD4C5C">
        <w:rPr>
          <w:rStyle w:val="SubtleReference"/>
        </w:rPr>
        <w:t xml:space="preserve">zations to increase higher education attainment </w:t>
      </w:r>
      <w:r w:rsidR="00C41E7D">
        <w:rPr>
          <w:rStyle w:val="SubtleReference"/>
        </w:rPr>
        <w:t>in</w:t>
      </w:r>
      <w:r w:rsidRPr="00BD4C5C">
        <w:rPr>
          <w:rStyle w:val="SubtleReference"/>
        </w:rPr>
        <w:t xml:space="preserve"> San Mateo County</w:t>
      </w:r>
    </w:p>
    <w:p w14:paraId="3D6539C8" w14:textId="03E7A0B8" w:rsidR="00992D06" w:rsidRPr="004D7F3F" w:rsidRDefault="00251638" w:rsidP="004D7F3F">
      <w:pPr>
        <w:pStyle w:val="Heading2"/>
      </w:pPr>
      <w:bookmarkStart w:id="23" w:name="_Toc426365557"/>
      <w:r>
        <w:rPr>
          <w:rStyle w:val="Heading3Char"/>
          <w:caps/>
          <w:color w:val="auto"/>
        </w:rPr>
        <w:t>Implications of Workforce Trends</w:t>
      </w:r>
      <w:bookmarkEnd w:id="23"/>
    </w:p>
    <w:p w14:paraId="6F6687CB" w14:textId="269B3905" w:rsidR="00992D06" w:rsidRPr="003A6919" w:rsidRDefault="00992D06" w:rsidP="004D7F3F">
      <w:pPr>
        <w:jc w:val="both"/>
      </w:pPr>
      <w:r>
        <w:t xml:space="preserve">There is a commercial real estate boom underway in the County owing in part to its location in the middle of the Silicon Valley.  Propelled by technology and innovation, Silicon Valley and the Peninsula create both opportunity and challenges for the District, especially in matching employer needs for qualified workers and in preparing students to advance in the workforce.  The number of “middle jobs” appears to be declining, placing a premium on those individuals with skills and leaving behind those without.  Even </w:t>
      </w:r>
      <w:r>
        <w:lastRenderedPageBreak/>
        <w:t>with an unemployment rate well below the state average, pockets of unemployment persist in the county.  Amid these changes continued deep collaboration with business and industry to provide needed training and skills upgrades for current employees will be increasingly important.</w:t>
      </w:r>
    </w:p>
    <w:p w14:paraId="4B74644A" w14:textId="77777777" w:rsidR="008272E0" w:rsidRPr="00D85B83" w:rsidRDefault="008272E0" w:rsidP="008272E0">
      <w:pPr>
        <w:pStyle w:val="Heading6"/>
        <w:rPr>
          <w:caps w:val="0"/>
          <w:sz w:val="20"/>
          <w:szCs w:val="20"/>
        </w:rPr>
      </w:pPr>
      <w:r w:rsidRPr="00D85B83">
        <w:rPr>
          <w:caps w:val="0"/>
          <w:sz w:val="20"/>
          <w:szCs w:val="20"/>
        </w:rPr>
        <w:t>Associated Goals</w:t>
      </w:r>
    </w:p>
    <w:p w14:paraId="4B385A4D" w14:textId="77777777" w:rsidR="008272E0" w:rsidRPr="00D85B83" w:rsidRDefault="008272E0" w:rsidP="008272E0">
      <w:pPr>
        <w:pStyle w:val="Caption"/>
        <w:rPr>
          <w:rStyle w:val="SubtleReference"/>
        </w:rPr>
      </w:pPr>
      <w:r w:rsidRPr="00D85B83">
        <w:rPr>
          <w:rStyle w:val="SubtleReference"/>
        </w:rPr>
        <w:t xml:space="preserve">Goal #1 – Develop and strengthen new educational offerings, interventions, and support programs that increase student </w:t>
      </w:r>
      <w:r w:rsidR="00EA1212">
        <w:rPr>
          <w:rStyle w:val="SubtleReference"/>
        </w:rPr>
        <w:t xml:space="preserve">access and </w:t>
      </w:r>
      <w:r w:rsidRPr="00D85B83">
        <w:rPr>
          <w:rStyle w:val="SubtleReference"/>
        </w:rPr>
        <w:t xml:space="preserve">success. </w:t>
      </w:r>
    </w:p>
    <w:p w14:paraId="4BED19A2" w14:textId="77777777" w:rsidR="00D21692" w:rsidRDefault="008272E0" w:rsidP="008272E0">
      <w:pPr>
        <w:pStyle w:val="Caption"/>
        <w:rPr>
          <w:rStyle w:val="SubtleReference"/>
        </w:rPr>
      </w:pPr>
      <w:r w:rsidRPr="00D85B83">
        <w:rPr>
          <w:rStyle w:val="SubtleReference"/>
        </w:rPr>
        <w:t>Goal #</w:t>
      </w:r>
      <w:r>
        <w:rPr>
          <w:rStyle w:val="SubtleReference"/>
        </w:rPr>
        <w:t>3</w:t>
      </w:r>
      <w:r w:rsidRPr="00D85B83">
        <w:rPr>
          <w:rStyle w:val="SubtleReference"/>
        </w:rPr>
        <w:t xml:space="preserve">– </w:t>
      </w:r>
      <w:r w:rsidR="00EA1212">
        <w:rPr>
          <w:rStyle w:val="SubtleReference"/>
        </w:rPr>
        <w:t>Increase</w:t>
      </w:r>
      <w:r w:rsidRPr="00BD4C5C">
        <w:rPr>
          <w:rStyle w:val="SubtleReference"/>
        </w:rPr>
        <w:t xml:space="preserve"> program delivery options including the expanded use of instructional technology</w:t>
      </w:r>
      <w:r w:rsidR="00EA1212">
        <w:rPr>
          <w:rStyle w:val="SubtleReference"/>
        </w:rPr>
        <w:t>,</w:t>
      </w:r>
      <w:r w:rsidRPr="00BD4C5C">
        <w:rPr>
          <w:rStyle w:val="SubtleReference"/>
        </w:rPr>
        <w:t xml:space="preserve"> to support student learning and </w:t>
      </w:r>
      <w:r w:rsidR="00EA1212">
        <w:rPr>
          <w:rStyle w:val="SubtleReference"/>
        </w:rPr>
        <w:t>success.</w:t>
      </w:r>
    </w:p>
    <w:p w14:paraId="4A4C559C" w14:textId="1B152EB9" w:rsidR="00EA1212" w:rsidRDefault="007F3587" w:rsidP="00EA1212">
      <w:pPr>
        <w:pStyle w:val="Caption"/>
        <w:rPr>
          <w:rStyle w:val="SubtleReference"/>
          <w:bCs/>
        </w:rPr>
      </w:pPr>
      <w:r>
        <w:rPr>
          <w:noProof/>
        </w:rPr>
        <mc:AlternateContent>
          <mc:Choice Requires="wps">
            <w:drawing>
              <wp:anchor distT="0" distB="0" distL="228600" distR="228600" simplePos="0" relativeHeight="251656192" behindDoc="0" locked="0" layoutInCell="1" allowOverlap="1" wp14:anchorId="59B3F732" wp14:editId="3B1038C7">
                <wp:simplePos x="0" y="0"/>
                <wp:positionH relativeFrom="margin">
                  <wp:posOffset>3505200</wp:posOffset>
                </wp:positionH>
                <wp:positionV relativeFrom="margin">
                  <wp:posOffset>-57150</wp:posOffset>
                </wp:positionV>
                <wp:extent cx="2531110" cy="8067675"/>
                <wp:effectExtent l="19050" t="0" r="2540" b="9525"/>
                <wp:wrapSquare wrapText="bothSides"/>
                <wp:docPr id="35" name="Text Box 35"/>
                <wp:cNvGraphicFramePr/>
                <a:graphic xmlns:a="http://schemas.openxmlformats.org/drawingml/2006/main">
                  <a:graphicData uri="http://schemas.microsoft.com/office/word/2010/wordprocessingShape">
                    <wps:wsp>
                      <wps:cNvSpPr txBox="1"/>
                      <wps:spPr>
                        <a:xfrm>
                          <a:off x="0" y="0"/>
                          <a:ext cx="2531110" cy="8067675"/>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14:paraId="60B47782" w14:textId="77777777" w:rsidR="002D7F27" w:rsidRDefault="002D7F27" w:rsidP="00F73E33">
                            <w:pPr>
                              <w:spacing w:after="240" w:line="240" w:lineRule="auto"/>
                              <w:rPr>
                                <w:rFonts w:asciiTheme="majorHAnsi" w:eastAsiaTheme="majorEastAsia" w:hAnsiTheme="majorHAnsi" w:cstheme="majorBidi"/>
                                <w:caps/>
                                <w:color w:val="191919" w:themeColor="text1" w:themeTint="E6"/>
                                <w:sz w:val="24"/>
                                <w:szCs w:val="24"/>
                              </w:rPr>
                            </w:pPr>
                            <w:r>
                              <w:rPr>
                                <w:rFonts w:asciiTheme="majorHAnsi" w:eastAsiaTheme="majorEastAsia" w:hAnsiTheme="majorHAnsi" w:cstheme="majorBidi"/>
                                <w:caps/>
                                <w:color w:val="191919" w:themeColor="text1" w:themeTint="E6"/>
                                <w:sz w:val="24"/>
                                <w:szCs w:val="24"/>
                              </w:rPr>
                              <w:t>Glossary of Planning terms</w:t>
                            </w:r>
                          </w:p>
                          <w:p w14:paraId="0659A460" w14:textId="77777777" w:rsidR="002D7F27" w:rsidRPr="0076569F" w:rsidRDefault="002D7F27" w:rsidP="00F73E33">
                            <w:pPr>
                              <w:spacing w:after="240" w:line="240" w:lineRule="auto"/>
                              <w:rPr>
                                <w:rStyle w:val="SubtleReference"/>
                              </w:rPr>
                            </w:pPr>
                          </w:p>
                          <w:p w14:paraId="3803AACD" w14:textId="77777777" w:rsidR="002D7F27" w:rsidRPr="00A800BB" w:rsidRDefault="002D7F27" w:rsidP="00FB07E7">
                            <w:pPr>
                              <w:rPr>
                                <w:sz w:val="20"/>
                                <w:szCs w:val="20"/>
                              </w:rPr>
                            </w:pPr>
                            <w:r w:rsidRPr="0076569F">
                              <w:rPr>
                                <w:rStyle w:val="SubtleReference"/>
                              </w:rPr>
                              <w:t>Strategic Goals</w:t>
                            </w:r>
                            <w:r w:rsidRPr="00A800BB">
                              <w:rPr>
                                <w:b/>
                                <w:sz w:val="20"/>
                                <w:szCs w:val="20"/>
                              </w:rPr>
                              <w:t xml:space="preserve"> </w:t>
                            </w:r>
                            <w:r w:rsidRPr="00A800BB">
                              <w:rPr>
                                <w:sz w:val="20"/>
                                <w:szCs w:val="20"/>
                              </w:rPr>
                              <w:t>are overarching goals establish broad directions and do not tend to change over time. In fact, goals can be carried over from one planning cycle to the next with only minor modification.  Strategic goals are fundamental issues that the District must address.  Strategic goals are desired ends, which are not necessarily attainable or quantifiable</w:t>
                            </w:r>
                          </w:p>
                          <w:p w14:paraId="7FBC4F96" w14:textId="77777777" w:rsidR="002D7F27" w:rsidRPr="00A800BB" w:rsidRDefault="002D7F27" w:rsidP="00FB07E7">
                            <w:pPr>
                              <w:rPr>
                                <w:sz w:val="20"/>
                                <w:szCs w:val="20"/>
                              </w:rPr>
                            </w:pPr>
                          </w:p>
                          <w:p w14:paraId="76463AE1" w14:textId="77777777" w:rsidR="002D7F27" w:rsidRPr="00BD4C5C" w:rsidRDefault="002D7F27" w:rsidP="00FB07E7">
                            <w:pPr>
                              <w:rPr>
                                <w:sz w:val="20"/>
                                <w:szCs w:val="20"/>
                              </w:rPr>
                            </w:pPr>
                            <w:r w:rsidRPr="0076569F">
                              <w:rPr>
                                <w:rStyle w:val="SubtleReference"/>
                              </w:rPr>
                              <w:t>Strategies</w:t>
                            </w:r>
                            <w:r w:rsidRPr="00A800BB">
                              <w:rPr>
                                <w:sz w:val="20"/>
                                <w:szCs w:val="20"/>
                              </w:rPr>
                              <w:t xml:space="preserve"> are a means of achieving, or moving toward, a strategic</w:t>
                            </w:r>
                            <w:r w:rsidRPr="00BD4C5C">
                              <w:rPr>
                                <w:sz w:val="20"/>
                                <w:szCs w:val="20"/>
                              </w:rPr>
                              <w:t xml:space="preserve"> goal.  Sometimes called “objectives” or “initiatives,” strategies are measurable and quantifiable. They focus efforts on demonstrable results and provide broad categories for resource allocation.  Strong strategies are </w:t>
                            </w:r>
                            <w:proofErr w:type="gramStart"/>
                            <w:r w:rsidRPr="00BD4C5C">
                              <w:rPr>
                                <w:sz w:val="20"/>
                                <w:szCs w:val="20"/>
                              </w:rPr>
                              <w:t>SMART</w:t>
                            </w:r>
                            <w:proofErr w:type="gramEnd"/>
                            <w:r w:rsidRPr="00BD4C5C">
                              <w:rPr>
                                <w:sz w:val="20"/>
                                <w:szCs w:val="20"/>
                              </w:rPr>
                              <w:t>:  Specific, Measureable, Attainable, Realistic, and Time-Based.</w:t>
                            </w:r>
                          </w:p>
                          <w:p w14:paraId="7F4DC0A5" w14:textId="77777777" w:rsidR="002D7F27" w:rsidRPr="00BD4C5C" w:rsidRDefault="002D7F27" w:rsidP="00FB07E7">
                            <w:pPr>
                              <w:rPr>
                                <w:sz w:val="20"/>
                                <w:szCs w:val="20"/>
                              </w:rPr>
                            </w:pPr>
                          </w:p>
                          <w:p w14:paraId="64E48455" w14:textId="77777777" w:rsidR="002D7F27" w:rsidRPr="00BD4C5C" w:rsidRDefault="002D7F27" w:rsidP="00FB07E7">
                            <w:pPr>
                              <w:rPr>
                                <w:sz w:val="20"/>
                                <w:szCs w:val="20"/>
                              </w:rPr>
                            </w:pPr>
                            <w:r w:rsidRPr="0076569F">
                              <w:rPr>
                                <w:rStyle w:val="SubtleReference"/>
                                <w:sz w:val="20"/>
                                <w:szCs w:val="20"/>
                              </w:rPr>
                              <w:t xml:space="preserve">Metrics </w:t>
                            </w:r>
                            <w:r w:rsidRPr="00A800BB">
                              <w:rPr>
                                <w:sz w:val="20"/>
                                <w:szCs w:val="20"/>
                              </w:rPr>
                              <w:t>a</w:t>
                            </w:r>
                            <w:r w:rsidRPr="00BD4C5C">
                              <w:rPr>
                                <w:sz w:val="20"/>
                                <w:szCs w:val="20"/>
                              </w:rPr>
                              <w:t xml:space="preserve">re also known as “progress measures,” “evaluation measures,” or “targets” are specific performance targets that address its strategic goals, are stated in terms of measurable and verifiable outcomes. </w:t>
                            </w:r>
                          </w:p>
                          <w:p w14:paraId="2DB59D9A" w14:textId="77777777" w:rsidR="002D7F27" w:rsidRPr="00BD4C5C" w:rsidRDefault="002D7F27" w:rsidP="00FB07E7">
                            <w:pPr>
                              <w:rPr>
                                <w:sz w:val="20"/>
                                <w:szCs w:val="20"/>
                              </w:rPr>
                            </w:pPr>
                          </w:p>
                          <w:p w14:paraId="2B6BE5ED" w14:textId="77777777" w:rsidR="002D7F27" w:rsidRPr="0076569F" w:rsidRDefault="002D7F27" w:rsidP="00FB07E7">
                            <w:pPr>
                              <w:rPr>
                                <w:sz w:val="20"/>
                                <w:szCs w:val="20"/>
                              </w:rPr>
                            </w:pPr>
                            <w:r w:rsidRPr="0076569F">
                              <w:rPr>
                                <w:rStyle w:val="SubtleReference"/>
                                <w:sz w:val="20"/>
                                <w:szCs w:val="20"/>
                              </w:rPr>
                              <w:t>Benchmarking</w:t>
                            </w:r>
                            <w:r w:rsidRPr="0076569F">
                              <w:rPr>
                                <w:sz w:val="20"/>
                                <w:szCs w:val="20"/>
                              </w:rPr>
                              <w:t xml:space="preserve"> is the process of continuously comparing and measuring an organization against recognized leaders, other colleges, and its own performance to gain information that can help the District take action to improve its performance.  By comparing metrics, judgments can be made about performance and where to direct human and financial resources.  Benchmarks are typically adjusted annually after implementation to reflect changing circumstances and organizational learning.</w:t>
                            </w:r>
                          </w:p>
                          <w:p w14:paraId="65608BCA" w14:textId="77777777" w:rsidR="002D7F27" w:rsidRDefault="002D7F27" w:rsidP="00F73E33">
                            <w:pPr>
                              <w:rPr>
                                <w:color w:val="808080" w:themeColor="background1" w:themeShade="80"/>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B3F732" id="Text Box 35" o:spid="_x0000_s1028" type="#_x0000_t202" style="position:absolute;margin-left:276pt;margin-top:-4.5pt;width:199.3pt;height:635.25pt;z-index:251656192;visibility:visible;mso-wrap-style:square;mso-width-percent:0;mso-height-percent:0;mso-wrap-distance-left:18pt;mso-wrap-distance-top:0;mso-wrap-distance-right:18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" fillcolor="white [3212]" stroked="f" strokeweight=".5pt">
                <v:shadow on="t" color="#c0504d [3205]" origin=".5" offset="-1.5pt,0"/>
                <v:textbox inset="18pt,10.8pt,0,10.8pt">
                  <w:txbxContent>
                    <w:p w14:paraId="60B47782" w14:textId="77777777" w:rsidR="002D7F27" w:rsidRDefault="002D7F27" w:rsidP="00F73E33">
                      <w:pPr>
                        <w:spacing w:after="240" w:line="240" w:lineRule="auto"/>
                        <w:rPr>
                          <w:rFonts w:asciiTheme="majorHAnsi" w:eastAsiaTheme="majorEastAsia" w:hAnsiTheme="majorHAnsi" w:cstheme="majorBidi"/>
                          <w:caps/>
                          <w:color w:val="191919" w:themeColor="text1" w:themeTint="E6"/>
                          <w:sz w:val="24"/>
                          <w:szCs w:val="24"/>
                        </w:rPr>
                      </w:pPr>
                      <w:r>
                        <w:rPr>
                          <w:rFonts w:asciiTheme="majorHAnsi" w:eastAsiaTheme="majorEastAsia" w:hAnsiTheme="majorHAnsi" w:cstheme="majorBidi"/>
                          <w:caps/>
                          <w:color w:val="191919" w:themeColor="text1" w:themeTint="E6"/>
                          <w:sz w:val="24"/>
                          <w:szCs w:val="24"/>
                        </w:rPr>
                        <w:t>Glossary of Planning terms</w:t>
                      </w:r>
                    </w:p>
                    <w:p w14:paraId="0659A460" w14:textId="77777777" w:rsidR="002D7F27" w:rsidRPr="0076569F" w:rsidRDefault="002D7F27" w:rsidP="00F73E33">
                      <w:pPr>
                        <w:spacing w:after="240" w:line="240" w:lineRule="auto"/>
                        <w:rPr>
                          <w:rStyle w:val="SubtleReference"/>
                        </w:rPr>
                      </w:pPr>
                    </w:p>
                    <w:p w14:paraId="3803AACD" w14:textId="77777777" w:rsidR="002D7F27" w:rsidRPr="00A800BB" w:rsidRDefault="002D7F27" w:rsidP="00FB07E7">
                      <w:pPr>
                        <w:rPr>
                          <w:sz w:val="20"/>
                          <w:szCs w:val="20"/>
                        </w:rPr>
                      </w:pPr>
                      <w:r w:rsidRPr="0076569F">
                        <w:rPr>
                          <w:rStyle w:val="SubtleReference"/>
                        </w:rPr>
                        <w:t>Strategic Goals</w:t>
                      </w:r>
                      <w:r w:rsidRPr="00A800BB">
                        <w:rPr>
                          <w:b/>
                          <w:sz w:val="20"/>
                          <w:szCs w:val="20"/>
                        </w:rPr>
                        <w:t xml:space="preserve"> </w:t>
                      </w:r>
                      <w:r w:rsidRPr="00A800BB">
                        <w:rPr>
                          <w:sz w:val="20"/>
                          <w:szCs w:val="20"/>
                        </w:rPr>
                        <w:t>are overarching goals establish broad directions and do not tend to change over time. In fact, goals can be carried over from one planning cycle to the next with only minor modification.  Strategic goals are fundamental issues that the District must address.  Strategic goals are desired ends, which are not necessarily attainable or quantifiable</w:t>
                      </w:r>
                    </w:p>
                    <w:p w14:paraId="7FBC4F96" w14:textId="77777777" w:rsidR="002D7F27" w:rsidRPr="00A800BB" w:rsidRDefault="002D7F27" w:rsidP="00FB07E7">
                      <w:pPr>
                        <w:rPr>
                          <w:sz w:val="20"/>
                          <w:szCs w:val="20"/>
                        </w:rPr>
                      </w:pPr>
                    </w:p>
                    <w:p w14:paraId="76463AE1" w14:textId="77777777" w:rsidR="002D7F27" w:rsidRPr="00BD4C5C" w:rsidRDefault="002D7F27" w:rsidP="00FB07E7">
                      <w:pPr>
                        <w:rPr>
                          <w:sz w:val="20"/>
                          <w:szCs w:val="20"/>
                        </w:rPr>
                      </w:pPr>
                      <w:r w:rsidRPr="0076569F">
                        <w:rPr>
                          <w:rStyle w:val="SubtleReference"/>
                        </w:rPr>
                        <w:t>Strategies</w:t>
                      </w:r>
                      <w:r w:rsidRPr="00A800BB">
                        <w:rPr>
                          <w:sz w:val="20"/>
                          <w:szCs w:val="20"/>
                        </w:rPr>
                        <w:t xml:space="preserve"> are a means of achieving, or moving toward, a strategic</w:t>
                      </w:r>
                      <w:r w:rsidRPr="00BD4C5C">
                        <w:rPr>
                          <w:sz w:val="20"/>
                          <w:szCs w:val="20"/>
                        </w:rPr>
                        <w:t xml:space="preserve"> goal.  Sometimes called “objectives” or “initiatives,” strategies are measurable and quantifiable. They focus efforts on demonstrable results and provide broad categories for resource allocation.  Strong strategies are SMART:  Specific, Measureable, Attainable, Realistic, and Time-Based.</w:t>
                      </w:r>
                    </w:p>
                    <w:p w14:paraId="7F4DC0A5" w14:textId="77777777" w:rsidR="002D7F27" w:rsidRPr="00BD4C5C" w:rsidRDefault="002D7F27" w:rsidP="00FB07E7">
                      <w:pPr>
                        <w:rPr>
                          <w:sz w:val="20"/>
                          <w:szCs w:val="20"/>
                        </w:rPr>
                      </w:pPr>
                    </w:p>
                    <w:p w14:paraId="64E48455" w14:textId="77777777" w:rsidR="002D7F27" w:rsidRPr="00BD4C5C" w:rsidRDefault="002D7F27" w:rsidP="00FB07E7">
                      <w:pPr>
                        <w:rPr>
                          <w:sz w:val="20"/>
                          <w:szCs w:val="20"/>
                        </w:rPr>
                      </w:pPr>
                      <w:r w:rsidRPr="0076569F">
                        <w:rPr>
                          <w:rStyle w:val="SubtleReference"/>
                          <w:sz w:val="20"/>
                          <w:szCs w:val="20"/>
                        </w:rPr>
                        <w:t xml:space="preserve">Metrics </w:t>
                      </w:r>
                      <w:r w:rsidRPr="00A800BB">
                        <w:rPr>
                          <w:sz w:val="20"/>
                          <w:szCs w:val="20"/>
                        </w:rPr>
                        <w:t>a</w:t>
                      </w:r>
                      <w:r w:rsidRPr="00BD4C5C">
                        <w:rPr>
                          <w:sz w:val="20"/>
                          <w:szCs w:val="20"/>
                        </w:rPr>
                        <w:t xml:space="preserve">re also known as “progress measures,” “evaluation measures,” or “targets” are specific performance targets that address its strategic goals, are stated in terms of measurable and verifiable outcomes. </w:t>
                      </w:r>
                    </w:p>
                    <w:p w14:paraId="2DB59D9A" w14:textId="77777777" w:rsidR="002D7F27" w:rsidRPr="00BD4C5C" w:rsidRDefault="002D7F27" w:rsidP="00FB07E7">
                      <w:pPr>
                        <w:rPr>
                          <w:sz w:val="20"/>
                          <w:szCs w:val="20"/>
                        </w:rPr>
                      </w:pPr>
                    </w:p>
                    <w:p w14:paraId="2B6BE5ED" w14:textId="77777777" w:rsidR="002D7F27" w:rsidRPr="0076569F" w:rsidRDefault="002D7F27" w:rsidP="00FB07E7">
                      <w:pPr>
                        <w:rPr>
                          <w:sz w:val="20"/>
                          <w:szCs w:val="20"/>
                        </w:rPr>
                      </w:pPr>
                      <w:r w:rsidRPr="0076569F">
                        <w:rPr>
                          <w:rStyle w:val="SubtleReference"/>
                          <w:sz w:val="20"/>
                          <w:szCs w:val="20"/>
                        </w:rPr>
                        <w:t>Benchmarking</w:t>
                      </w:r>
                      <w:r w:rsidRPr="0076569F">
                        <w:rPr>
                          <w:sz w:val="20"/>
                          <w:szCs w:val="20"/>
                        </w:rPr>
                        <w:t xml:space="preserve"> is the process of continuously comparing and measuring an organization against recognized leaders, other colleges, and its own performance to gain information that can help the District take action to improve its performance.  By comparing metrics, judgments can be made about performance and where to direct human and financial resources.  Benchmarks are typically adjusted annually after implementation to reflect changing circumstances and organizational learning.</w:t>
                      </w:r>
                    </w:p>
                    <w:p w14:paraId="65608BCA" w14:textId="77777777" w:rsidR="002D7F27" w:rsidRDefault="002D7F27" w:rsidP="00F73E33">
                      <w:pPr>
                        <w:rPr>
                          <w:color w:val="808080" w:themeColor="background1" w:themeShade="80"/>
                        </w:rPr>
                      </w:pPr>
                    </w:p>
                  </w:txbxContent>
                </v:textbox>
                <w10:wrap type="square" anchorx="margin" anchory="margin"/>
              </v:shape>
            </w:pict>
          </mc:Fallback>
        </mc:AlternateContent>
      </w:r>
      <w:r w:rsidR="00F00C16" w:rsidRPr="000A73AA">
        <w:rPr>
          <w:rStyle w:val="SubtleReference"/>
          <w:bCs/>
        </w:rPr>
        <w:t xml:space="preserve">Goal # 4– </w:t>
      </w:r>
      <w:r w:rsidR="00EA1212">
        <w:rPr>
          <w:rStyle w:val="SubtleReference"/>
          <w:bCs/>
        </w:rPr>
        <w:t>Ensure necessary resources are available to implement</w:t>
      </w:r>
      <w:r w:rsidR="00EA1212" w:rsidRPr="000A73AA">
        <w:rPr>
          <w:rStyle w:val="SubtleReference"/>
          <w:bCs/>
        </w:rPr>
        <w:t xml:space="preserve"> </w:t>
      </w:r>
      <w:r w:rsidR="00EA1212">
        <w:rPr>
          <w:rStyle w:val="SubtleReference"/>
          <w:bCs/>
        </w:rPr>
        <w:t xml:space="preserve">this strategic plan through solid fiscal planning and management of allocations. Protect community-supported status and undertake the development of </w:t>
      </w:r>
      <w:bookmarkStart w:id="24" w:name="_Toc417320123"/>
      <w:bookmarkStart w:id="25" w:name="_Toc421785223"/>
      <w:r w:rsidR="00EA1212">
        <w:rPr>
          <w:rStyle w:val="SubtleReference"/>
          <w:bCs/>
        </w:rPr>
        <w:t xml:space="preserve">innovative sources of revenue that support educational programs beyond that which is available from </w:t>
      </w:r>
      <w:r w:rsidR="00BA0936">
        <w:rPr>
          <w:rStyle w:val="SubtleReference"/>
          <w:bCs/>
        </w:rPr>
        <w:t>community and state allocations</w:t>
      </w:r>
      <w:r w:rsidR="00465B9E">
        <w:rPr>
          <w:rStyle w:val="SubtleReference"/>
          <w:bCs/>
        </w:rPr>
        <w:t>.</w:t>
      </w:r>
    </w:p>
    <w:p w14:paraId="6D7D2300" w14:textId="502C641C" w:rsidR="00DE636B" w:rsidRPr="00DE2284" w:rsidRDefault="00EC7A6D" w:rsidP="00DE2284">
      <w:pPr>
        <w:pStyle w:val="Heading2"/>
        <w:rPr>
          <w:rStyle w:val="Heading3Char"/>
          <w:color w:val="auto"/>
        </w:rPr>
      </w:pPr>
      <w:bookmarkStart w:id="26" w:name="_Toc426365558"/>
      <w:bookmarkEnd w:id="24"/>
      <w:bookmarkEnd w:id="25"/>
      <w:r>
        <w:rPr>
          <w:rStyle w:val="Heading3Char"/>
          <w:caps/>
          <w:color w:val="auto"/>
        </w:rPr>
        <w:t>Implica</w:t>
      </w:r>
      <w:r w:rsidR="00574129">
        <w:rPr>
          <w:rStyle w:val="Heading3Char"/>
          <w:caps/>
          <w:color w:val="auto"/>
        </w:rPr>
        <w:t>ti</w:t>
      </w:r>
      <w:r>
        <w:rPr>
          <w:rStyle w:val="Heading3Char"/>
          <w:caps/>
          <w:color w:val="auto"/>
        </w:rPr>
        <w:t>ons of Housing Trends</w:t>
      </w:r>
      <w:bookmarkEnd w:id="26"/>
    </w:p>
    <w:p w14:paraId="74B4B554" w14:textId="77777777" w:rsidR="00DE636B" w:rsidRDefault="00DE636B" w:rsidP="004D7F3F">
      <w:r w:rsidRPr="003A6919">
        <w:t xml:space="preserve">Homeownership costs are high </w:t>
      </w:r>
      <w:r>
        <w:t>meaning that young families may be unable to relocate to San Mateo County without sufficiently high levels of income typically brought about by accompanying high levels of education.  As the population ages in the County and as available land increases in cost, an increasing proportion of new construction will be in multi-unit structures.  As the housing market, especially in places where rental costs are high, squeezes lower-income families disposable income for education and tuition may decline, making it more difficult for the District to increase its penetration rate for this key demographic.</w:t>
      </w:r>
    </w:p>
    <w:p w14:paraId="539D3AF2" w14:textId="2FAE9BB6" w:rsidR="0068597F" w:rsidRPr="00D85B83" w:rsidRDefault="0068597F" w:rsidP="0068597F">
      <w:pPr>
        <w:pStyle w:val="Heading6"/>
        <w:rPr>
          <w:caps w:val="0"/>
          <w:sz w:val="20"/>
          <w:szCs w:val="20"/>
        </w:rPr>
      </w:pPr>
      <w:r w:rsidRPr="00D85B83">
        <w:rPr>
          <w:caps w:val="0"/>
          <w:sz w:val="20"/>
          <w:szCs w:val="20"/>
        </w:rPr>
        <w:t>Associated Goals</w:t>
      </w:r>
    </w:p>
    <w:p w14:paraId="51EB3140" w14:textId="77777777" w:rsidR="00921D06" w:rsidRDefault="00921D06" w:rsidP="00921D06">
      <w:pPr>
        <w:pStyle w:val="Caption"/>
        <w:rPr>
          <w:rStyle w:val="SubtleReference"/>
        </w:rPr>
      </w:pPr>
      <w:proofErr w:type="gramStart"/>
      <w:r>
        <w:rPr>
          <w:rStyle w:val="SubtleReference"/>
        </w:rPr>
        <w:t>Goal #3-Increase</w:t>
      </w:r>
      <w:r w:rsidRPr="00BD4C5C">
        <w:rPr>
          <w:rStyle w:val="SubtleReference"/>
        </w:rPr>
        <w:t xml:space="preserve"> program delivery options including the expanded use of instructional technology</w:t>
      </w:r>
      <w:r>
        <w:rPr>
          <w:rStyle w:val="SubtleReference"/>
        </w:rPr>
        <w:t>,</w:t>
      </w:r>
      <w:r w:rsidRPr="00BD4C5C">
        <w:rPr>
          <w:rStyle w:val="SubtleReference"/>
        </w:rPr>
        <w:t xml:space="preserve"> to support student learning and </w:t>
      </w:r>
      <w:r>
        <w:rPr>
          <w:rStyle w:val="SubtleReference"/>
        </w:rPr>
        <w:t>success.</w:t>
      </w:r>
      <w:proofErr w:type="gramEnd"/>
    </w:p>
    <w:p w14:paraId="46CD4E33" w14:textId="2BE73901" w:rsidR="00921D06" w:rsidRDefault="00921D06" w:rsidP="00921D06">
      <w:pPr>
        <w:pStyle w:val="Caption"/>
        <w:rPr>
          <w:rStyle w:val="SubtleReference"/>
          <w:bCs/>
        </w:rPr>
      </w:pPr>
      <w:r w:rsidRPr="000A73AA">
        <w:rPr>
          <w:rStyle w:val="SubtleReference"/>
          <w:bCs/>
        </w:rPr>
        <w:t>Goal # 4–</w:t>
      </w:r>
      <w:r>
        <w:rPr>
          <w:rStyle w:val="SubtleReference"/>
          <w:bCs/>
        </w:rPr>
        <w:t>Ensure necessary resources are available to implement</w:t>
      </w:r>
      <w:r w:rsidRPr="000A73AA">
        <w:rPr>
          <w:rStyle w:val="SubtleReference"/>
          <w:bCs/>
        </w:rPr>
        <w:t xml:space="preserve"> </w:t>
      </w:r>
      <w:r>
        <w:rPr>
          <w:rStyle w:val="SubtleReference"/>
          <w:bCs/>
        </w:rPr>
        <w:t>this strategic plan through solid fiscal planning and management of allocations. Protect community-supported status and undertake the development of innovative sources of revenue that support educational programs beyond that which is available from community and state allocations</w:t>
      </w:r>
      <w:r w:rsidR="00465B9E">
        <w:rPr>
          <w:rStyle w:val="SubtleReference"/>
          <w:bCs/>
        </w:rPr>
        <w:t>.</w:t>
      </w:r>
    </w:p>
    <w:p w14:paraId="7661A4DF" w14:textId="77777777" w:rsidR="00574129" w:rsidRDefault="00574129" w:rsidP="00574129"/>
    <w:p w14:paraId="41129C37" w14:textId="77777777" w:rsidR="00574129" w:rsidRDefault="00574129" w:rsidP="00574129"/>
    <w:p w14:paraId="7A22C6B3" w14:textId="77777777" w:rsidR="00574129" w:rsidRDefault="00574129" w:rsidP="00574129"/>
    <w:p w14:paraId="32925778" w14:textId="77777777" w:rsidR="00574129" w:rsidRDefault="00574129" w:rsidP="00574129"/>
    <w:bookmarkStart w:id="27" w:name="_Toc426365559"/>
    <w:p w14:paraId="4D3DCE39" w14:textId="2A0FB18D" w:rsidR="00DE636B" w:rsidRPr="0076569F" w:rsidRDefault="00F41EE5" w:rsidP="00D71234">
      <w:pPr>
        <w:pStyle w:val="Heading2"/>
      </w:pPr>
      <w:r>
        <w:rPr>
          <w:noProof/>
        </w:rPr>
        <w:lastRenderedPageBreak/>
        <mc:AlternateContent>
          <mc:Choice Requires="wps">
            <w:drawing>
              <wp:anchor distT="0" distB="0" distL="228600" distR="228600" simplePos="0" relativeHeight="251691520" behindDoc="0" locked="0" layoutInCell="1" allowOverlap="1" wp14:anchorId="25D1FBE9" wp14:editId="371B2811">
                <wp:simplePos x="0" y="0"/>
                <wp:positionH relativeFrom="margin">
                  <wp:posOffset>3762375</wp:posOffset>
                </wp:positionH>
                <wp:positionV relativeFrom="margin">
                  <wp:posOffset>-105410</wp:posOffset>
                </wp:positionV>
                <wp:extent cx="2277110" cy="8029575"/>
                <wp:effectExtent l="19050" t="0" r="8890" b="9525"/>
                <wp:wrapSquare wrapText="bothSides"/>
                <wp:docPr id="1" name="Text Box 1"/>
                <wp:cNvGraphicFramePr/>
                <a:graphic xmlns:a="http://schemas.openxmlformats.org/drawingml/2006/main">
                  <a:graphicData uri="http://schemas.microsoft.com/office/word/2010/wordprocessingShape">
                    <wps:wsp>
                      <wps:cNvSpPr txBox="1"/>
                      <wps:spPr>
                        <a:xfrm>
                          <a:off x="0" y="0"/>
                          <a:ext cx="2277110" cy="8029575"/>
                        </a:xfrm>
                        <a:prstGeom prst="rect">
                          <a:avLst/>
                        </a:prstGeom>
                        <a:solidFill>
                          <a:sysClr val="window" lastClr="FFFFFF"/>
                        </a:solidFill>
                        <a:ln w="6350">
                          <a:noFill/>
                        </a:ln>
                        <a:effectLst>
                          <a:outerShdw dist="19050" dir="10800000" algn="r" rotWithShape="0">
                            <a:srgbClr val="C0504D"/>
                          </a:outerShdw>
                        </a:effectLst>
                      </wps:spPr>
                      <wps:txbx>
                        <w:txbxContent>
                          <w:p w14:paraId="144EB34A" w14:textId="77777777" w:rsidR="002D7F27" w:rsidRDefault="002D7F27" w:rsidP="00F41EE5">
                            <w:pPr>
                              <w:spacing w:after="240" w:line="240" w:lineRule="auto"/>
                              <w:rPr>
                                <w:rFonts w:asciiTheme="majorHAnsi" w:eastAsiaTheme="majorEastAsia" w:hAnsiTheme="majorHAnsi" w:cstheme="majorBidi"/>
                                <w:caps/>
                                <w:color w:val="191919" w:themeColor="text1" w:themeTint="E6"/>
                                <w:sz w:val="24"/>
                                <w:szCs w:val="24"/>
                              </w:rPr>
                            </w:pPr>
                            <w:r>
                              <w:rPr>
                                <w:rFonts w:asciiTheme="majorHAnsi" w:eastAsiaTheme="majorEastAsia" w:hAnsiTheme="majorHAnsi" w:cstheme="majorBidi"/>
                                <w:caps/>
                                <w:color w:val="191919" w:themeColor="text1" w:themeTint="E6"/>
                                <w:sz w:val="24"/>
                                <w:szCs w:val="24"/>
                              </w:rPr>
                              <w:t>Glossary of Planning terms</w:t>
                            </w:r>
                          </w:p>
                          <w:p w14:paraId="2A40D136" w14:textId="77777777" w:rsidR="002D7F27" w:rsidRPr="00BD4C5C" w:rsidRDefault="002D7F27" w:rsidP="00F41EE5">
                            <w:pPr>
                              <w:spacing w:after="240" w:line="240" w:lineRule="auto"/>
                              <w:rPr>
                                <w:rFonts w:asciiTheme="majorHAnsi" w:eastAsiaTheme="majorEastAsia" w:hAnsiTheme="majorHAnsi" w:cstheme="majorBidi"/>
                                <w:caps/>
                                <w:color w:val="191919" w:themeColor="text1" w:themeTint="E6"/>
                                <w:sz w:val="20"/>
                                <w:szCs w:val="20"/>
                              </w:rPr>
                            </w:pPr>
                          </w:p>
                          <w:p w14:paraId="13A6C85B" w14:textId="77777777" w:rsidR="002D7F27" w:rsidRPr="0076569F" w:rsidRDefault="002D7F27" w:rsidP="00F41EE5">
                            <w:pPr>
                              <w:rPr>
                                <w:sz w:val="20"/>
                                <w:szCs w:val="20"/>
                              </w:rPr>
                            </w:pPr>
                            <w:r w:rsidRPr="0076569F">
                              <w:rPr>
                                <w:rStyle w:val="SubtleReference"/>
                                <w:sz w:val="20"/>
                                <w:szCs w:val="20"/>
                              </w:rPr>
                              <w:t xml:space="preserve">Implementation plan. </w:t>
                            </w:r>
                            <w:r w:rsidRPr="0076569F">
                              <w:rPr>
                                <w:sz w:val="20"/>
                                <w:szCs w:val="20"/>
                              </w:rPr>
                              <w:t xml:space="preserve"> An implementation plan makes the strategic plan real by turning its goals into a working plan.  Sometimes called an “operational” or “action” plan, the implementation plan needs to be directive, clear, and documented.  Implementation plans are created at or near the end of a strategic planning process.   </w:t>
                            </w:r>
                          </w:p>
                          <w:p w14:paraId="00610655" w14:textId="77777777" w:rsidR="002D7F27" w:rsidRPr="0076569F" w:rsidRDefault="002D7F27" w:rsidP="00F41EE5">
                            <w:pPr>
                              <w:rPr>
                                <w:sz w:val="20"/>
                                <w:szCs w:val="20"/>
                              </w:rPr>
                            </w:pPr>
                          </w:p>
                          <w:p w14:paraId="253C91FE" w14:textId="77777777" w:rsidR="002D7F27" w:rsidRPr="0076569F" w:rsidRDefault="002D7F27" w:rsidP="00F41EE5">
                            <w:pPr>
                              <w:rPr>
                                <w:sz w:val="20"/>
                                <w:szCs w:val="20"/>
                              </w:rPr>
                            </w:pPr>
                            <w:r>
                              <w:rPr>
                                <w:sz w:val="20"/>
                                <w:szCs w:val="20"/>
                              </w:rPr>
                              <w:t xml:space="preserve">Implementation </w:t>
                            </w:r>
                            <w:r w:rsidRPr="0076569F">
                              <w:rPr>
                                <w:sz w:val="20"/>
                                <w:szCs w:val="20"/>
                              </w:rPr>
                              <w:t xml:space="preserve">plans are not necessarily intended for public consumption and are not usually shared with governing boards.  The primary reason is that, unlike the strategic plan, the implementation plan is revised, amended, and changed frequently to respond to environmental factors.  </w:t>
                            </w:r>
                          </w:p>
                          <w:p w14:paraId="1FB99013" w14:textId="77777777" w:rsidR="002D7F27" w:rsidRPr="0076569F" w:rsidRDefault="002D7F27" w:rsidP="00F41EE5">
                            <w:pPr>
                              <w:rPr>
                                <w:sz w:val="20"/>
                                <w:szCs w:val="20"/>
                              </w:rPr>
                            </w:pPr>
                          </w:p>
                          <w:p w14:paraId="2CD8DFC0" w14:textId="77777777" w:rsidR="002D7F27" w:rsidRPr="0076569F" w:rsidRDefault="002D7F27" w:rsidP="00F41EE5">
                            <w:pPr>
                              <w:rPr>
                                <w:sz w:val="20"/>
                                <w:szCs w:val="20"/>
                              </w:rPr>
                            </w:pPr>
                            <w:r>
                              <w:rPr>
                                <w:sz w:val="20"/>
                                <w:szCs w:val="20"/>
                              </w:rPr>
                              <w:t>Implementation</w:t>
                            </w:r>
                            <w:r w:rsidRPr="0076569F">
                              <w:rPr>
                                <w:sz w:val="20"/>
                                <w:szCs w:val="20"/>
                              </w:rPr>
                              <w:t xml:space="preserve"> plans identify resources each strategy will require.  Resources include not just dollars, but people, time, space, and technology.  Frequently strategies found in an implementation plan are “no cost” since they involve the redirection of employee time.  Operational plans to implement these strategies are embedded in the colleges’ Educational, Enrollment and Equity plans.</w:t>
                            </w:r>
                          </w:p>
                          <w:p w14:paraId="170CA118" w14:textId="77777777" w:rsidR="002D7F27" w:rsidRDefault="002D7F27" w:rsidP="00F41EE5">
                            <w:pPr>
                              <w:rPr>
                                <w:color w:val="808080" w:themeColor="background1" w:themeShade="80"/>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D1FBE9" id="Text Box 1" o:spid="_x0000_s1029" type="#_x0000_t202" style="position:absolute;margin-left:296.25pt;margin-top:-8.3pt;width:179.3pt;height:632.25pt;z-index:251691520;visibility:visible;mso-wrap-style:square;mso-width-percent:0;mso-height-percent:0;mso-wrap-distance-left:18pt;mso-wrap-distance-top:0;mso-wrap-distance-right:18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" fillcolor="window" stroked="f" strokeweight=".5pt">
                <v:shadow on="t" color="#c0504d" origin=".5" offset="-1.5pt,0"/>
                <v:textbox inset="18pt,10.8pt,0,10.8pt">
                  <w:txbxContent>
                    <w:p w14:paraId="144EB34A" w14:textId="77777777" w:rsidR="002D7F27" w:rsidRDefault="002D7F27" w:rsidP="00F41EE5">
                      <w:pPr>
                        <w:spacing w:after="240" w:line="240" w:lineRule="auto"/>
                        <w:rPr>
                          <w:rFonts w:asciiTheme="majorHAnsi" w:eastAsiaTheme="majorEastAsia" w:hAnsiTheme="majorHAnsi" w:cstheme="majorBidi"/>
                          <w:caps/>
                          <w:color w:val="191919" w:themeColor="text1" w:themeTint="E6"/>
                          <w:sz w:val="24"/>
                          <w:szCs w:val="24"/>
                        </w:rPr>
                      </w:pPr>
                      <w:r>
                        <w:rPr>
                          <w:rFonts w:asciiTheme="majorHAnsi" w:eastAsiaTheme="majorEastAsia" w:hAnsiTheme="majorHAnsi" w:cstheme="majorBidi"/>
                          <w:caps/>
                          <w:color w:val="191919" w:themeColor="text1" w:themeTint="E6"/>
                          <w:sz w:val="24"/>
                          <w:szCs w:val="24"/>
                        </w:rPr>
                        <w:t>Glossary of Planning terms</w:t>
                      </w:r>
                    </w:p>
                    <w:p w14:paraId="2A40D136" w14:textId="77777777" w:rsidR="002D7F27" w:rsidRPr="00BD4C5C" w:rsidRDefault="002D7F27" w:rsidP="00F41EE5">
                      <w:pPr>
                        <w:spacing w:after="240" w:line="240" w:lineRule="auto"/>
                        <w:rPr>
                          <w:rFonts w:asciiTheme="majorHAnsi" w:eastAsiaTheme="majorEastAsia" w:hAnsiTheme="majorHAnsi" w:cstheme="majorBidi"/>
                          <w:caps/>
                          <w:color w:val="191919" w:themeColor="text1" w:themeTint="E6"/>
                          <w:sz w:val="20"/>
                          <w:szCs w:val="20"/>
                        </w:rPr>
                      </w:pPr>
                    </w:p>
                    <w:p w14:paraId="13A6C85B" w14:textId="77777777" w:rsidR="002D7F27" w:rsidRPr="0076569F" w:rsidRDefault="002D7F27" w:rsidP="00F41EE5">
                      <w:pPr>
                        <w:rPr>
                          <w:sz w:val="20"/>
                          <w:szCs w:val="20"/>
                        </w:rPr>
                      </w:pPr>
                      <w:r w:rsidRPr="0076569F">
                        <w:rPr>
                          <w:rStyle w:val="SubtleReference"/>
                          <w:sz w:val="20"/>
                          <w:szCs w:val="20"/>
                        </w:rPr>
                        <w:t xml:space="preserve">Implementation plan. </w:t>
                      </w:r>
                      <w:r w:rsidRPr="0076569F">
                        <w:rPr>
                          <w:sz w:val="20"/>
                          <w:szCs w:val="20"/>
                        </w:rPr>
                        <w:t xml:space="preserve"> An implementation plan makes the strategic plan real by turning its goals into a working plan.  Sometimes called an “operational” or “action” plan, the implementation plan needs to be directive, clear, and documented.  Implementation plans are created at or near the end of a strategic planning process.   </w:t>
                      </w:r>
                    </w:p>
                    <w:p w14:paraId="00610655" w14:textId="77777777" w:rsidR="002D7F27" w:rsidRPr="0076569F" w:rsidRDefault="002D7F27" w:rsidP="00F41EE5">
                      <w:pPr>
                        <w:rPr>
                          <w:sz w:val="20"/>
                          <w:szCs w:val="20"/>
                        </w:rPr>
                      </w:pPr>
                    </w:p>
                    <w:p w14:paraId="253C91FE" w14:textId="77777777" w:rsidR="002D7F27" w:rsidRPr="0076569F" w:rsidRDefault="002D7F27" w:rsidP="00F41EE5">
                      <w:pPr>
                        <w:rPr>
                          <w:sz w:val="20"/>
                          <w:szCs w:val="20"/>
                        </w:rPr>
                      </w:pPr>
                      <w:r>
                        <w:rPr>
                          <w:sz w:val="20"/>
                          <w:szCs w:val="20"/>
                        </w:rPr>
                        <w:t xml:space="preserve">Implementation </w:t>
                      </w:r>
                      <w:r w:rsidRPr="0076569F">
                        <w:rPr>
                          <w:sz w:val="20"/>
                          <w:szCs w:val="20"/>
                        </w:rPr>
                        <w:t xml:space="preserve">plans are not necessarily intended for public consumption and are not usually shared with governing boards.  The primary reason is that, unlike the strategic plan, the implementation plan is revised, amended, and changed frequently to respond to environmental factors.  </w:t>
                      </w:r>
                    </w:p>
                    <w:p w14:paraId="1FB99013" w14:textId="77777777" w:rsidR="002D7F27" w:rsidRPr="0076569F" w:rsidRDefault="002D7F27" w:rsidP="00F41EE5">
                      <w:pPr>
                        <w:rPr>
                          <w:sz w:val="20"/>
                          <w:szCs w:val="20"/>
                        </w:rPr>
                      </w:pPr>
                    </w:p>
                    <w:p w14:paraId="2CD8DFC0" w14:textId="77777777" w:rsidR="002D7F27" w:rsidRPr="0076569F" w:rsidRDefault="002D7F27" w:rsidP="00F41EE5">
                      <w:pPr>
                        <w:rPr>
                          <w:sz w:val="20"/>
                          <w:szCs w:val="20"/>
                        </w:rPr>
                      </w:pPr>
                      <w:r>
                        <w:rPr>
                          <w:sz w:val="20"/>
                          <w:szCs w:val="20"/>
                        </w:rPr>
                        <w:t>Implementation</w:t>
                      </w:r>
                      <w:r w:rsidRPr="0076569F">
                        <w:rPr>
                          <w:sz w:val="20"/>
                          <w:szCs w:val="20"/>
                        </w:rPr>
                        <w:t xml:space="preserve"> plans identify resources each strategy will require.  Resources include not just dollars, but people, time, space, and technology.  Frequently strategies found in an implementation plan are “no cost” since they involve the redirection of employee time.  Operational plans to implement these strategies are embedded in the colleges’ Educational, Enrollment and Equity plans.</w:t>
                      </w:r>
                    </w:p>
                    <w:p w14:paraId="170CA118" w14:textId="77777777" w:rsidR="002D7F27" w:rsidRDefault="002D7F27" w:rsidP="00F41EE5">
                      <w:pPr>
                        <w:rPr>
                          <w:color w:val="808080" w:themeColor="background1" w:themeShade="80"/>
                        </w:rPr>
                      </w:pPr>
                    </w:p>
                  </w:txbxContent>
                </v:textbox>
                <w10:wrap type="square" anchorx="margin" anchory="margin"/>
              </v:shape>
            </w:pict>
          </mc:Fallback>
        </mc:AlternateContent>
      </w:r>
      <w:r w:rsidR="009B2EDA">
        <w:rPr>
          <w:rStyle w:val="Heading3Char"/>
          <w:caps/>
          <w:color w:val="auto"/>
        </w:rPr>
        <w:t>Implications of Community College Trends</w:t>
      </w:r>
      <w:bookmarkEnd w:id="27"/>
    </w:p>
    <w:p w14:paraId="571D366D" w14:textId="77777777" w:rsidR="00DE636B" w:rsidRDefault="00DE636B" w:rsidP="0076569F">
      <w:r w:rsidRPr="003A6919">
        <w:t xml:space="preserve">Enrollment growth in community colleges nationwide has stabilized or declined as the national economy improves. </w:t>
      </w:r>
      <w:r>
        <w:t xml:space="preserve"> Competition for students will increase as a result.  Besides the three colleges within the District, there are ten community colleges operating in the area.  </w:t>
      </w:r>
      <w:r w:rsidR="00650E81">
        <w:t xml:space="preserve">A </w:t>
      </w:r>
      <w:hyperlink r:id="rId16" w:history="1">
        <w:r w:rsidR="00650E81" w:rsidRPr="00C5688F">
          <w:rPr>
            <w:rStyle w:val="Hyperlink"/>
          </w:rPr>
          <w:t>Competitor Analysis</w:t>
        </w:r>
      </w:hyperlink>
      <w:r w:rsidR="00650E81">
        <w:t xml:space="preserve"> documents </w:t>
      </w:r>
      <w:r>
        <w:t xml:space="preserve">their </w:t>
      </w:r>
      <w:r w:rsidR="006B5908">
        <w:t xml:space="preserve">program </w:t>
      </w:r>
      <w:r>
        <w:t>array</w:t>
      </w:r>
      <w:r w:rsidR="006B5908">
        <w:t>s</w:t>
      </w:r>
      <w:r>
        <w:t xml:space="preserve"> </w:t>
      </w:r>
      <w:r w:rsidR="00650E81">
        <w:t xml:space="preserve">and </w:t>
      </w:r>
      <w:r>
        <w:t>will be a strategic factor as the District explores strengthening existing programs and creating new programs based on market needs and demographics.  The increasing proportion of students entering college with skills deficits will require new responses including mandatory scheduling and advising to increase student success and retention.</w:t>
      </w:r>
    </w:p>
    <w:p w14:paraId="16BDC5A6" w14:textId="77777777" w:rsidR="003154C1" w:rsidRPr="00D85B83" w:rsidRDefault="003154C1" w:rsidP="003154C1">
      <w:pPr>
        <w:pStyle w:val="Heading6"/>
        <w:rPr>
          <w:caps w:val="0"/>
          <w:sz w:val="20"/>
          <w:szCs w:val="20"/>
        </w:rPr>
      </w:pPr>
      <w:r w:rsidRPr="00D85B83">
        <w:rPr>
          <w:caps w:val="0"/>
          <w:sz w:val="20"/>
          <w:szCs w:val="20"/>
        </w:rPr>
        <w:t>Associated Goals</w:t>
      </w:r>
    </w:p>
    <w:p w14:paraId="095420D0" w14:textId="77777777" w:rsidR="003154C1" w:rsidRPr="00D85B83" w:rsidRDefault="003154C1" w:rsidP="003154C1">
      <w:pPr>
        <w:pStyle w:val="Caption"/>
        <w:rPr>
          <w:rStyle w:val="SubtleReference"/>
        </w:rPr>
      </w:pPr>
      <w:r w:rsidRPr="00D85B83">
        <w:rPr>
          <w:rStyle w:val="SubtleReference"/>
        </w:rPr>
        <w:t xml:space="preserve">Goal #1 – Develop and strengthen new educational offerings, interventions, and support programs that increase student </w:t>
      </w:r>
      <w:r w:rsidR="00921D06">
        <w:rPr>
          <w:rStyle w:val="SubtleReference"/>
        </w:rPr>
        <w:t xml:space="preserve">access and </w:t>
      </w:r>
      <w:r w:rsidRPr="00D85B83">
        <w:rPr>
          <w:rStyle w:val="SubtleReference"/>
        </w:rPr>
        <w:t xml:space="preserve">success. </w:t>
      </w:r>
    </w:p>
    <w:p w14:paraId="7B7B852E" w14:textId="34DF3DEF" w:rsidR="003154C1" w:rsidRDefault="003154C1" w:rsidP="00BD4C5C">
      <w:pPr>
        <w:pStyle w:val="Caption"/>
        <w:rPr>
          <w:rStyle w:val="SubtleReference"/>
        </w:rPr>
      </w:pPr>
      <w:r w:rsidRPr="00D85B83">
        <w:rPr>
          <w:rStyle w:val="SubtleReference"/>
        </w:rPr>
        <w:t xml:space="preserve">Goal #2– Establish and expand relationships with school districts, 4-year college partners, and community based organizations to increase higher education attainment </w:t>
      </w:r>
      <w:r w:rsidR="00921D06">
        <w:rPr>
          <w:rStyle w:val="SubtleReference"/>
        </w:rPr>
        <w:t xml:space="preserve">in </w:t>
      </w:r>
      <w:r w:rsidRPr="00D85B83">
        <w:rPr>
          <w:rStyle w:val="SubtleReference"/>
        </w:rPr>
        <w:t>San Mateo County</w:t>
      </w:r>
      <w:r w:rsidR="00465B9E">
        <w:rPr>
          <w:rStyle w:val="SubtleReference"/>
        </w:rPr>
        <w:t>.</w:t>
      </w:r>
    </w:p>
    <w:p w14:paraId="4CB129B3" w14:textId="77777777" w:rsidR="00E96F68" w:rsidRDefault="003154C1" w:rsidP="00921D06">
      <w:pPr>
        <w:pStyle w:val="Caption"/>
        <w:rPr>
          <w:rStyle w:val="SubtleReference"/>
          <w:bCs/>
        </w:rPr>
      </w:pPr>
      <w:r w:rsidRPr="00365E34">
        <w:rPr>
          <w:rStyle w:val="SubtleReference"/>
        </w:rPr>
        <w:t xml:space="preserve">Goal #3– </w:t>
      </w:r>
      <w:r w:rsidR="00E96F68">
        <w:rPr>
          <w:rStyle w:val="SubtleReference"/>
        </w:rPr>
        <w:t xml:space="preserve">Increase program delivery options, including expanded use of technology, to support </w:t>
      </w:r>
      <w:proofErr w:type="gramStart"/>
      <w:r w:rsidR="00E96F68">
        <w:rPr>
          <w:rStyle w:val="SubtleReference"/>
        </w:rPr>
        <w:t>student  learning</w:t>
      </w:r>
      <w:proofErr w:type="gramEnd"/>
      <w:r w:rsidR="00E96F68">
        <w:rPr>
          <w:rStyle w:val="SubtleReference"/>
        </w:rPr>
        <w:t xml:space="preserve"> and success.</w:t>
      </w:r>
    </w:p>
    <w:p w14:paraId="439998C3" w14:textId="7357BA09" w:rsidR="00921D06" w:rsidRDefault="00921D06" w:rsidP="00921D06">
      <w:pPr>
        <w:pStyle w:val="Caption"/>
        <w:rPr>
          <w:rStyle w:val="SubtleReference"/>
          <w:bCs/>
        </w:rPr>
      </w:pPr>
      <w:r w:rsidRPr="000A73AA">
        <w:rPr>
          <w:rStyle w:val="SubtleReference"/>
          <w:bCs/>
        </w:rPr>
        <w:t>Goal # 4–</w:t>
      </w:r>
      <w:r>
        <w:rPr>
          <w:rStyle w:val="SubtleReference"/>
          <w:bCs/>
        </w:rPr>
        <w:t>Ensure necessary resources are available to implement</w:t>
      </w:r>
      <w:r w:rsidRPr="000A73AA">
        <w:rPr>
          <w:rStyle w:val="SubtleReference"/>
          <w:bCs/>
        </w:rPr>
        <w:t xml:space="preserve"> </w:t>
      </w:r>
      <w:r>
        <w:rPr>
          <w:rStyle w:val="SubtleReference"/>
          <w:bCs/>
        </w:rPr>
        <w:t>this strategic plan through solid fiscal planning and management of allocations. Protect community-supported status and undertake the development of innovative sources of revenue that support educational programs beyond that which is available from community and state allocations</w:t>
      </w:r>
      <w:r w:rsidR="00465B9E">
        <w:rPr>
          <w:rStyle w:val="SubtleReference"/>
          <w:bCs/>
        </w:rPr>
        <w:t>.</w:t>
      </w:r>
    </w:p>
    <w:p w14:paraId="27DCF6B5" w14:textId="77777777" w:rsidR="00F41EE5" w:rsidRDefault="00F41EE5" w:rsidP="00F41EE5"/>
    <w:p w14:paraId="27F2BBC7" w14:textId="77777777" w:rsidR="00F41EE5" w:rsidRDefault="00F41EE5" w:rsidP="00F41EE5"/>
    <w:p w14:paraId="2FFC6094" w14:textId="77777777" w:rsidR="00F41EE5" w:rsidRDefault="00F41EE5" w:rsidP="00F41EE5"/>
    <w:p w14:paraId="18EA337F" w14:textId="77777777" w:rsidR="00F41EE5" w:rsidRDefault="00F41EE5" w:rsidP="00F41EE5"/>
    <w:p w14:paraId="57F29A80" w14:textId="77777777" w:rsidR="00F41EE5" w:rsidRDefault="00F41EE5" w:rsidP="00F41EE5"/>
    <w:p w14:paraId="40730A5F" w14:textId="77777777" w:rsidR="00F41EE5" w:rsidRDefault="00F41EE5" w:rsidP="00F41EE5"/>
    <w:p w14:paraId="4EC19B8A" w14:textId="77777777" w:rsidR="00F41EE5" w:rsidRDefault="00F41EE5" w:rsidP="00F41EE5"/>
    <w:p w14:paraId="02C70B3F" w14:textId="77777777" w:rsidR="00F41EE5" w:rsidRDefault="00F41EE5" w:rsidP="00F41EE5"/>
    <w:p w14:paraId="630F4FCF" w14:textId="77777777" w:rsidR="00F41EE5" w:rsidRDefault="00F41EE5" w:rsidP="00F41EE5"/>
    <w:p w14:paraId="002957EE" w14:textId="77777777" w:rsidR="00F41EE5" w:rsidRDefault="00F41EE5" w:rsidP="00F41EE5"/>
    <w:p w14:paraId="4667B138" w14:textId="77777777" w:rsidR="00F41EE5" w:rsidRDefault="00F41EE5" w:rsidP="00F41EE5"/>
    <w:p w14:paraId="7C3DB8F0" w14:textId="77777777" w:rsidR="00F41EE5" w:rsidRDefault="00F41EE5" w:rsidP="00F41EE5"/>
    <w:p w14:paraId="7C55AF28" w14:textId="77777777" w:rsidR="00F41EE5" w:rsidRDefault="00F41EE5" w:rsidP="00F41EE5"/>
    <w:p w14:paraId="6C849253" w14:textId="77777777" w:rsidR="00F41EE5" w:rsidRDefault="00F41EE5" w:rsidP="00F41EE5"/>
    <w:p w14:paraId="217FB72C" w14:textId="77777777" w:rsidR="00F41EE5" w:rsidRDefault="00F41EE5" w:rsidP="00F41EE5"/>
    <w:p w14:paraId="66F26A9E" w14:textId="3CCD4653" w:rsidR="00F41EE5" w:rsidRDefault="00F41EE5" w:rsidP="00F41EE5">
      <w:pPr>
        <w:pStyle w:val="Heading2"/>
        <w:rPr>
          <w:rFonts w:ascii="Calibri" w:eastAsia="Calibri" w:hAnsi="Calibri" w:cs="Calibri"/>
        </w:rPr>
      </w:pPr>
      <w:bookmarkStart w:id="28" w:name="_Toc426365560"/>
      <w:r>
        <w:rPr>
          <w:noProof/>
        </w:rPr>
        <w:lastRenderedPageBreak/>
        <w:t>Implications of State Education Policy Trends</w:t>
      </w:r>
      <w:bookmarkEnd w:id="28"/>
    </w:p>
    <w:p w14:paraId="7CF11C7E" w14:textId="77777777" w:rsidR="00F41EE5" w:rsidRDefault="00F41EE5" w:rsidP="00F41EE5">
      <w:pPr>
        <w:spacing w:after="0"/>
      </w:pPr>
      <w:r>
        <w:t xml:space="preserve">It is likely that </w:t>
      </w:r>
      <w:r w:rsidRPr="008779C3">
        <w:t>t</w:t>
      </w:r>
      <w:r w:rsidRPr="003A6919">
        <w:t>he California Legislature</w:t>
      </w:r>
      <w:r>
        <w:t xml:space="preserve"> will continue to develop new policies that will impact the District and its operations.  Especially prominent will be policies intended to increase student transfer and completion.  Accreditation is the most recent area targeted for legislative intervention.</w:t>
      </w:r>
    </w:p>
    <w:p w14:paraId="48DEF998" w14:textId="77777777" w:rsidR="00F41EE5" w:rsidRPr="00D85B83" w:rsidRDefault="00F41EE5" w:rsidP="00F41EE5">
      <w:pPr>
        <w:pStyle w:val="Heading6"/>
        <w:rPr>
          <w:caps w:val="0"/>
          <w:sz w:val="20"/>
          <w:szCs w:val="20"/>
        </w:rPr>
      </w:pPr>
      <w:r w:rsidRPr="00D85B83">
        <w:rPr>
          <w:caps w:val="0"/>
          <w:sz w:val="20"/>
          <w:szCs w:val="20"/>
        </w:rPr>
        <w:t>Associated Goals</w:t>
      </w:r>
    </w:p>
    <w:p w14:paraId="2D1A24BF" w14:textId="77777777" w:rsidR="00F41EE5" w:rsidRPr="00D85B83" w:rsidRDefault="00F41EE5" w:rsidP="00F41EE5">
      <w:pPr>
        <w:pStyle w:val="Caption"/>
        <w:rPr>
          <w:rStyle w:val="SubtleReference"/>
        </w:rPr>
      </w:pPr>
      <w:r w:rsidRPr="00D85B83">
        <w:rPr>
          <w:rStyle w:val="SubtleReference"/>
        </w:rPr>
        <w:t xml:space="preserve">Goal #1 – Develop and strengthen new educational offerings, interventions, and support programs that increase student </w:t>
      </w:r>
      <w:r>
        <w:rPr>
          <w:rStyle w:val="SubtleReference"/>
        </w:rPr>
        <w:t xml:space="preserve">access and </w:t>
      </w:r>
      <w:r w:rsidRPr="00D85B83">
        <w:rPr>
          <w:rStyle w:val="SubtleReference"/>
        </w:rPr>
        <w:t xml:space="preserve">success. </w:t>
      </w:r>
    </w:p>
    <w:p w14:paraId="5F0075C6" w14:textId="77777777" w:rsidR="00F41EE5" w:rsidRDefault="00F41EE5" w:rsidP="00F41EE5">
      <w:pPr>
        <w:pStyle w:val="Caption"/>
        <w:rPr>
          <w:rStyle w:val="SubtleReference"/>
        </w:rPr>
      </w:pPr>
      <w:r w:rsidRPr="00D85B83">
        <w:rPr>
          <w:rStyle w:val="SubtleReference"/>
        </w:rPr>
        <w:t xml:space="preserve">Goal #2– Establish and expand relationships with school districts, 4-year college partners, and community based organizations to increase higher education attainment </w:t>
      </w:r>
      <w:r>
        <w:rPr>
          <w:rStyle w:val="SubtleReference"/>
        </w:rPr>
        <w:t>in</w:t>
      </w:r>
      <w:r w:rsidRPr="00D85B83">
        <w:rPr>
          <w:rStyle w:val="SubtleReference"/>
        </w:rPr>
        <w:t xml:space="preserve"> San Mateo County</w:t>
      </w:r>
      <w:r>
        <w:rPr>
          <w:rStyle w:val="SubtleReference"/>
        </w:rPr>
        <w:t>.</w:t>
      </w:r>
    </w:p>
    <w:p w14:paraId="2FB30439" w14:textId="77777777" w:rsidR="00F41EE5" w:rsidRDefault="00F41EE5" w:rsidP="00F41EE5">
      <w:pPr>
        <w:pStyle w:val="Caption"/>
        <w:rPr>
          <w:rStyle w:val="SubtleReference"/>
        </w:rPr>
      </w:pPr>
      <w:proofErr w:type="gramStart"/>
      <w:r>
        <w:rPr>
          <w:rStyle w:val="SubtleReference"/>
        </w:rPr>
        <w:t>Goal #3-Increase</w:t>
      </w:r>
      <w:r w:rsidRPr="00BD4C5C">
        <w:rPr>
          <w:rStyle w:val="SubtleReference"/>
        </w:rPr>
        <w:t xml:space="preserve"> program delivery options including the expanded use of instructional technology</w:t>
      </w:r>
      <w:r>
        <w:rPr>
          <w:rStyle w:val="SubtleReference"/>
        </w:rPr>
        <w:t>,</w:t>
      </w:r>
      <w:r w:rsidRPr="00BD4C5C">
        <w:rPr>
          <w:rStyle w:val="SubtleReference"/>
        </w:rPr>
        <w:t xml:space="preserve"> to support student learning and </w:t>
      </w:r>
      <w:r>
        <w:rPr>
          <w:rStyle w:val="SubtleReference"/>
        </w:rPr>
        <w:t>success.</w:t>
      </w:r>
      <w:proofErr w:type="gramEnd"/>
    </w:p>
    <w:p w14:paraId="01B5C9A4" w14:textId="77777777" w:rsidR="00F41EE5" w:rsidRDefault="00F41EE5" w:rsidP="00F41EE5">
      <w:pPr>
        <w:pStyle w:val="Caption"/>
        <w:rPr>
          <w:rStyle w:val="SubtleReference"/>
          <w:bCs/>
        </w:rPr>
      </w:pPr>
      <w:r w:rsidRPr="000A73AA">
        <w:rPr>
          <w:rStyle w:val="SubtleReference"/>
          <w:bCs/>
        </w:rPr>
        <w:t>Goal # 4–</w:t>
      </w:r>
      <w:r>
        <w:rPr>
          <w:rStyle w:val="SubtleReference"/>
          <w:bCs/>
        </w:rPr>
        <w:t>Ensure necessary resources are available to implement</w:t>
      </w:r>
      <w:r w:rsidRPr="000A73AA">
        <w:rPr>
          <w:rStyle w:val="SubtleReference"/>
          <w:bCs/>
        </w:rPr>
        <w:t xml:space="preserve"> </w:t>
      </w:r>
      <w:r>
        <w:rPr>
          <w:rStyle w:val="SubtleReference"/>
          <w:bCs/>
        </w:rPr>
        <w:t>this strategic plan through solid fiscal planning and management of allocations. Protect community-supported status and undertake the development of innovative sources of revenue that support educational programs beyond that which is available from community and state allocations.</w:t>
      </w:r>
    </w:p>
    <w:p w14:paraId="36053E45" w14:textId="77777777" w:rsidR="00F41EE5" w:rsidRPr="0076569F" w:rsidRDefault="00F41EE5" w:rsidP="00F41EE5">
      <w:pPr>
        <w:pStyle w:val="Heading2"/>
      </w:pPr>
      <w:bookmarkStart w:id="29" w:name="_Toc426365561"/>
      <w:r>
        <w:t>Implications of K through 12 Trends</w:t>
      </w:r>
      <w:bookmarkEnd w:id="29"/>
    </w:p>
    <w:p w14:paraId="02329E8F" w14:textId="77777777" w:rsidR="00F41EE5" w:rsidRPr="0076569F" w:rsidRDefault="00F41EE5" w:rsidP="00F41EE5">
      <w:r w:rsidRPr="0076569F">
        <w:t xml:space="preserve">K-6 enrollments throughout the </w:t>
      </w:r>
      <w:r>
        <w:t>C</w:t>
      </w:r>
      <w:r w:rsidRPr="0076569F">
        <w:t xml:space="preserve">ounty will not increase at the same rate as secondary enrollments, signaling a </w:t>
      </w:r>
      <w:r>
        <w:t xml:space="preserve">future </w:t>
      </w:r>
      <w:r w:rsidRPr="0076569F">
        <w:t xml:space="preserve">declining recruitment pool for the District.   The dropout rate for students of color in secondary schools is significantly higher than the rate for </w:t>
      </w:r>
      <w:r>
        <w:t>w</w:t>
      </w:r>
      <w:r w:rsidRPr="0076569F">
        <w:t xml:space="preserve">hite students. Since high school graduates entering the District’s </w:t>
      </w:r>
      <w:r>
        <w:t>C</w:t>
      </w:r>
      <w:r w:rsidRPr="0076569F">
        <w:t xml:space="preserve">olleges enroll primarily on a full-time basis, changes in penetration rates will need to be closely monitored and new pathways built to provide enrollment stability.   Pathways to the District’s </w:t>
      </w:r>
      <w:r>
        <w:t>C</w:t>
      </w:r>
      <w:r w:rsidRPr="0076569F">
        <w:t xml:space="preserve">olleges that are established in middle and secondary schools will be increasingly important.  </w:t>
      </w:r>
    </w:p>
    <w:p w14:paraId="6AF994FC" w14:textId="77777777" w:rsidR="00F41EE5" w:rsidRPr="0037635C" w:rsidRDefault="00F41EE5" w:rsidP="00F41EE5">
      <w:pPr>
        <w:pStyle w:val="Heading6"/>
        <w:rPr>
          <w:caps w:val="0"/>
          <w:sz w:val="16"/>
          <w:szCs w:val="16"/>
        </w:rPr>
      </w:pPr>
      <w:r w:rsidRPr="0037635C">
        <w:rPr>
          <w:caps w:val="0"/>
          <w:sz w:val="16"/>
          <w:szCs w:val="16"/>
        </w:rPr>
        <w:t>Associated Goals</w:t>
      </w:r>
    </w:p>
    <w:p w14:paraId="03D57ADE" w14:textId="77777777" w:rsidR="00F41EE5" w:rsidRPr="0037635C" w:rsidRDefault="00F41EE5" w:rsidP="00F41EE5">
      <w:pPr>
        <w:pStyle w:val="Caption"/>
        <w:rPr>
          <w:rStyle w:val="SubtleReference"/>
        </w:rPr>
      </w:pPr>
      <w:r w:rsidRPr="0037635C">
        <w:rPr>
          <w:rStyle w:val="SubtleReference"/>
        </w:rPr>
        <w:t>Goal #2– Establish and expand relationships with school districts, 4-year college partners, and community based organizations to increase higher education attainment in San Mateo County.</w:t>
      </w:r>
    </w:p>
    <w:p w14:paraId="2FD74FAC" w14:textId="77777777" w:rsidR="00F41EE5" w:rsidRPr="0037635C" w:rsidRDefault="00F41EE5" w:rsidP="00F41EE5">
      <w:pPr>
        <w:pStyle w:val="Caption"/>
        <w:rPr>
          <w:rStyle w:val="SubtleReference"/>
          <w:bCs/>
        </w:rPr>
      </w:pPr>
      <w:r w:rsidRPr="0037635C">
        <w:rPr>
          <w:rStyle w:val="SubtleReference"/>
          <w:bCs/>
        </w:rPr>
        <w:t>Goal # 4–Ensure necessary resources are available to implement this strategic plan through solid fiscal planning and management of allocations. Protect community-supported status and undertake the development of innovative sources of revenue that support educational programs beyond that which is available from community and state allocations.</w:t>
      </w:r>
    </w:p>
    <w:p w14:paraId="63A8F954" w14:textId="77777777" w:rsidR="00F41EE5" w:rsidRPr="0076569F" w:rsidRDefault="00F41EE5" w:rsidP="00F41EE5">
      <w:pPr>
        <w:pStyle w:val="Heading2"/>
      </w:pPr>
      <w:bookmarkStart w:id="30" w:name="_Toc426365562"/>
      <w:r>
        <w:t>Implications of New Educational Paradigms</w:t>
      </w:r>
      <w:bookmarkEnd w:id="30"/>
    </w:p>
    <w:p w14:paraId="6471F95C" w14:textId="77777777" w:rsidR="00F41EE5" w:rsidRPr="00E266E3" w:rsidRDefault="00F41EE5" w:rsidP="00F41EE5">
      <w:r w:rsidRPr="00E266E3">
        <w:t xml:space="preserve">Educational technology has evolved dramatically over the past two decades, causing higher education institutions to rethink how and when to deliver courses and programs.  Learners everywhere—especially in the Silicon Valley—are likely to have high expectations for the use of technology in courses and support services.  Similarly, competency-based learning approaches can help develop accelerated pathways for certificate and degree attainment that are important to students and employers.  </w:t>
      </w:r>
    </w:p>
    <w:p w14:paraId="03782334" w14:textId="77777777" w:rsidR="00F41EE5" w:rsidRPr="00F41EE5" w:rsidRDefault="00F41EE5" w:rsidP="00F41EE5">
      <w:pPr>
        <w:pStyle w:val="Heading6"/>
        <w:spacing w:before="0"/>
        <w:rPr>
          <w:caps w:val="0"/>
          <w:sz w:val="16"/>
          <w:szCs w:val="16"/>
        </w:rPr>
      </w:pPr>
      <w:r w:rsidRPr="00F41EE5">
        <w:rPr>
          <w:caps w:val="0"/>
          <w:sz w:val="16"/>
          <w:szCs w:val="16"/>
        </w:rPr>
        <w:t>Associated Goals</w:t>
      </w:r>
    </w:p>
    <w:p w14:paraId="32EB4122" w14:textId="77777777" w:rsidR="00F41EE5" w:rsidRPr="00767943" w:rsidRDefault="00F41EE5" w:rsidP="00F41EE5">
      <w:pPr>
        <w:pStyle w:val="Caption"/>
        <w:rPr>
          <w:rStyle w:val="SubtleReference"/>
        </w:rPr>
      </w:pPr>
      <w:proofErr w:type="gramStart"/>
      <w:r w:rsidRPr="00767943">
        <w:rPr>
          <w:rStyle w:val="SubtleReference"/>
        </w:rPr>
        <w:t>Goal #3-Increase program delivery options including the expanded use of instructional technology, to support student learning and success.</w:t>
      </w:r>
      <w:proofErr w:type="gramEnd"/>
    </w:p>
    <w:p w14:paraId="38E3A65F" w14:textId="062E7485" w:rsidR="00F41EE5" w:rsidRPr="00767943" w:rsidRDefault="00F41EE5" w:rsidP="00F41EE5">
      <w:pPr>
        <w:contextualSpacing w:val="0"/>
        <w:rPr>
          <w:rStyle w:val="SubtleReference"/>
          <w:b w:val="0"/>
          <w:bCs w:val="0"/>
          <w:sz w:val="16"/>
          <w:szCs w:val="16"/>
        </w:rPr>
      </w:pPr>
      <w:r w:rsidRPr="00767943">
        <w:rPr>
          <w:rStyle w:val="SubtleReference"/>
          <w:b w:val="0"/>
          <w:bCs w:val="0"/>
          <w:sz w:val="16"/>
          <w:szCs w:val="16"/>
        </w:rPr>
        <w:t>Goal # 4–Ensure necessary resources are available to implement this strategic plan through solid fiscal planning and management of allocations. Protect community-supported status and undertake the development of innovative sources of revenue that support educational programs beyond that which is available from community and state allocations</w:t>
      </w:r>
    </w:p>
    <w:p w14:paraId="748D0C57" w14:textId="77777777" w:rsidR="00643E47" w:rsidRDefault="00643E47" w:rsidP="00643E47">
      <w:pPr>
        <w:pStyle w:val="Heading1"/>
      </w:pPr>
      <w:bookmarkStart w:id="31" w:name="_Toc426365563"/>
      <w:r w:rsidRPr="001B53FB">
        <w:lastRenderedPageBreak/>
        <w:t>SMCCCD Strategic Plan Metrics Definitions</w:t>
      </w:r>
      <w:bookmarkEnd w:id="31"/>
    </w:p>
    <w:p w14:paraId="3DAA7576" w14:textId="77777777" w:rsidR="00643E47" w:rsidRDefault="00643E47" w:rsidP="00643E47"/>
    <w:p w14:paraId="152093BD" w14:textId="77777777" w:rsidR="00767943" w:rsidRPr="00643E47" w:rsidRDefault="00767943" w:rsidP="00643E47"/>
    <w:tbl>
      <w:tblPr>
        <w:tblStyle w:val="TableGrid"/>
        <w:tblW w:w="0" w:type="auto"/>
        <w:tblLook w:val="04A0" w:firstRow="1" w:lastRow="0" w:firstColumn="1" w:lastColumn="0" w:noHBand="0" w:noVBand="1"/>
      </w:tblPr>
      <w:tblGrid>
        <w:gridCol w:w="672"/>
        <w:gridCol w:w="9084"/>
      </w:tblGrid>
      <w:tr w:rsidR="00643E47" w:rsidRPr="001A69F1" w14:paraId="6EF7DE43" w14:textId="77777777" w:rsidTr="00643E47">
        <w:tc>
          <w:tcPr>
            <w:tcW w:w="0" w:type="auto"/>
          </w:tcPr>
          <w:p w14:paraId="258D24CB" w14:textId="77777777" w:rsidR="00643E47" w:rsidRPr="001A69F1" w:rsidRDefault="00643E47" w:rsidP="00643E47">
            <w:pPr>
              <w:rPr>
                <w:b/>
                <w:u w:val="single"/>
              </w:rPr>
            </w:pPr>
          </w:p>
        </w:tc>
        <w:tc>
          <w:tcPr>
            <w:tcW w:w="0" w:type="auto"/>
          </w:tcPr>
          <w:p w14:paraId="32C948BA" w14:textId="77777777" w:rsidR="00643E47" w:rsidRPr="00375B91" w:rsidRDefault="00643E47" w:rsidP="00643E47">
            <w:pPr>
              <w:rPr>
                <w:b/>
                <w:sz w:val="20"/>
                <w:szCs w:val="20"/>
              </w:rPr>
            </w:pPr>
            <w:r w:rsidRPr="00375B91">
              <w:rPr>
                <w:b/>
              </w:rPr>
              <w:t>Strategic Goal #1: Develop and strengthen educational offerings, interventions, and support programs that increase student ACCESS and success</w:t>
            </w:r>
          </w:p>
        </w:tc>
      </w:tr>
      <w:tr w:rsidR="00643E47" w:rsidRPr="001B53FB" w14:paraId="54248222" w14:textId="77777777" w:rsidTr="00643E47">
        <w:tc>
          <w:tcPr>
            <w:tcW w:w="0" w:type="auto"/>
          </w:tcPr>
          <w:p w14:paraId="36169040" w14:textId="77777777" w:rsidR="00643E47" w:rsidRPr="001B53FB" w:rsidRDefault="00643E47" w:rsidP="00643E47">
            <w:r w:rsidRPr="001B53FB">
              <w:t xml:space="preserve">1.1 </w:t>
            </w:r>
          </w:p>
        </w:tc>
        <w:tc>
          <w:tcPr>
            <w:tcW w:w="0" w:type="auto"/>
          </w:tcPr>
          <w:p w14:paraId="1AA8ADE9" w14:textId="77777777" w:rsidR="00643E47" w:rsidRPr="001B53FB" w:rsidRDefault="00643E47" w:rsidP="00643E47">
            <w:r w:rsidRPr="001B53FB">
              <w:t>The proportion of First-time students in the fall term who indicate an informed Ed Goal (SS01 = A</w:t>
            </w:r>
            <w:proofErr w:type="gramStart"/>
            <w:r w:rsidRPr="001B53FB">
              <w:t>,B,C</w:t>
            </w:r>
            <w:proofErr w:type="gramEnd"/>
            <w:r w:rsidRPr="001B53FB">
              <w:t xml:space="preserve"> or E)</w:t>
            </w:r>
            <w:r w:rsidRPr="00080567">
              <w:rPr>
                <w:rFonts w:ascii="Calibri" w:hAnsi="Calibri"/>
              </w:rPr>
              <w:t xml:space="preserve"> degree, certificate or transfer</w:t>
            </w:r>
            <w:r w:rsidRPr="001B53FB">
              <w:t>.</w:t>
            </w:r>
          </w:p>
        </w:tc>
      </w:tr>
      <w:tr w:rsidR="00643E47" w:rsidRPr="001B53FB" w14:paraId="7F52D502" w14:textId="77777777" w:rsidTr="00643E47">
        <w:tc>
          <w:tcPr>
            <w:tcW w:w="0" w:type="auto"/>
          </w:tcPr>
          <w:p w14:paraId="17A13EED" w14:textId="77777777" w:rsidR="00643E47" w:rsidRPr="001B53FB" w:rsidRDefault="00643E47" w:rsidP="00643E47">
            <w:r w:rsidRPr="001B53FB">
              <w:t>1.2</w:t>
            </w:r>
          </w:p>
        </w:tc>
        <w:tc>
          <w:tcPr>
            <w:tcW w:w="0" w:type="auto"/>
          </w:tcPr>
          <w:p w14:paraId="1FF7C525" w14:textId="77777777" w:rsidR="00643E47" w:rsidRPr="001B53FB" w:rsidRDefault="00643E47" w:rsidP="00643E47">
            <w:r w:rsidRPr="001B53FB">
              <w:t>The proportion of First-time students in the fall term who indicate an informed Ed Goal (SS01 = A</w:t>
            </w:r>
            <w:proofErr w:type="gramStart"/>
            <w:r w:rsidRPr="001B53FB">
              <w:t>,B,C</w:t>
            </w:r>
            <w:proofErr w:type="gramEnd"/>
            <w:r w:rsidRPr="001B53FB">
              <w:t xml:space="preserve"> or E) </w:t>
            </w:r>
            <w:r w:rsidRPr="001B53FB">
              <w:rPr>
                <w:rFonts w:ascii="Calibri" w:hAnsi="Calibri"/>
              </w:rPr>
              <w:t>degree, certificate or transfer</w:t>
            </w:r>
            <w:r>
              <w:rPr>
                <w:rFonts w:ascii="Calibri" w:hAnsi="Calibri"/>
              </w:rPr>
              <w:t xml:space="preserve"> who enroll in below transfer level English and/or Math in their first academic year who subsequently successfully complete transfer level course work in that area</w:t>
            </w:r>
            <w:r w:rsidRPr="001B53FB">
              <w:t>.</w:t>
            </w:r>
          </w:p>
        </w:tc>
      </w:tr>
      <w:tr w:rsidR="00643E47" w:rsidRPr="001B53FB" w14:paraId="4836F0B8" w14:textId="77777777" w:rsidTr="00643E47">
        <w:tc>
          <w:tcPr>
            <w:tcW w:w="0" w:type="auto"/>
          </w:tcPr>
          <w:p w14:paraId="27C2B340" w14:textId="77777777" w:rsidR="00643E47" w:rsidRPr="001B53FB" w:rsidRDefault="00643E47" w:rsidP="00643E47">
            <w:r w:rsidRPr="001B53FB">
              <w:t>1.3</w:t>
            </w:r>
          </w:p>
        </w:tc>
        <w:tc>
          <w:tcPr>
            <w:tcW w:w="0" w:type="auto"/>
          </w:tcPr>
          <w:p w14:paraId="73636C19" w14:textId="77777777" w:rsidR="00643E47" w:rsidRPr="001B53FB" w:rsidRDefault="00643E47" w:rsidP="00643E47">
            <w:r>
              <w:t>The proportion of students who earn an “A</w:t>
            </w:r>
            <w:proofErr w:type="gramStart"/>
            <w:r>
              <w:t>,B,C,CR</w:t>
            </w:r>
            <w:proofErr w:type="gramEnd"/>
            <w:r>
              <w:t>, or P” out of the total number of student who complete with and “A,B,C,D,F,W,CR,NC,P, or NP.”</w:t>
            </w:r>
          </w:p>
        </w:tc>
      </w:tr>
      <w:tr w:rsidR="00643E47" w:rsidRPr="001B53FB" w14:paraId="4840D35E" w14:textId="77777777" w:rsidTr="00643E47">
        <w:tc>
          <w:tcPr>
            <w:tcW w:w="0" w:type="auto"/>
          </w:tcPr>
          <w:p w14:paraId="7EBDA393" w14:textId="77777777" w:rsidR="00643E47" w:rsidRPr="001B53FB" w:rsidRDefault="00643E47" w:rsidP="00643E47">
            <w:r w:rsidRPr="001B53FB">
              <w:t>1.3.1</w:t>
            </w:r>
          </w:p>
        </w:tc>
        <w:tc>
          <w:tcPr>
            <w:tcW w:w="0" w:type="auto"/>
          </w:tcPr>
          <w:p w14:paraId="4C392B59" w14:textId="77777777" w:rsidR="00643E47" w:rsidRPr="001B53FB" w:rsidRDefault="00643E47" w:rsidP="00643E47">
            <w:r>
              <w:t>The proportion of students who earn an “A</w:t>
            </w:r>
            <w:proofErr w:type="gramStart"/>
            <w:r>
              <w:t>,B,C,CR</w:t>
            </w:r>
            <w:proofErr w:type="gramEnd"/>
            <w:r>
              <w:t>, or P” out of the total number of student who complete with and “A,B,C,D,F,W,CR,NC,P, or NP” in face-to-face (F2F) courses.</w:t>
            </w:r>
          </w:p>
        </w:tc>
      </w:tr>
      <w:tr w:rsidR="00643E47" w:rsidRPr="001B53FB" w14:paraId="6B4132E3" w14:textId="77777777" w:rsidTr="00643E47">
        <w:tc>
          <w:tcPr>
            <w:tcW w:w="0" w:type="auto"/>
          </w:tcPr>
          <w:p w14:paraId="79F99569" w14:textId="77777777" w:rsidR="00643E47" w:rsidRPr="001B53FB" w:rsidRDefault="00643E47" w:rsidP="00643E47">
            <w:r w:rsidRPr="001B53FB">
              <w:t>1.3.2</w:t>
            </w:r>
          </w:p>
        </w:tc>
        <w:tc>
          <w:tcPr>
            <w:tcW w:w="0" w:type="auto"/>
          </w:tcPr>
          <w:p w14:paraId="76E5DC4B" w14:textId="77777777" w:rsidR="00643E47" w:rsidRPr="001B53FB" w:rsidRDefault="00643E47" w:rsidP="00643E47">
            <w:r>
              <w:t>The proportion of students who earn an “A</w:t>
            </w:r>
            <w:proofErr w:type="gramStart"/>
            <w:r>
              <w:t>,B,C,CR</w:t>
            </w:r>
            <w:proofErr w:type="gramEnd"/>
            <w:r>
              <w:t>, or P” out of the total number of student who complete with and “A,B,C,D,F,W,CR,NC,P, or NP” in distance education (DE) courses, excluding hybrid courses.</w:t>
            </w:r>
          </w:p>
        </w:tc>
      </w:tr>
      <w:tr w:rsidR="00643E47" w:rsidRPr="001B53FB" w14:paraId="7276A627" w14:textId="77777777" w:rsidTr="00643E47">
        <w:tc>
          <w:tcPr>
            <w:tcW w:w="0" w:type="auto"/>
          </w:tcPr>
          <w:p w14:paraId="3F4A223B" w14:textId="77777777" w:rsidR="00643E47" w:rsidRPr="001B53FB" w:rsidRDefault="00643E47" w:rsidP="00643E47">
            <w:r w:rsidRPr="001B53FB">
              <w:t xml:space="preserve">1.4 </w:t>
            </w:r>
          </w:p>
        </w:tc>
        <w:tc>
          <w:tcPr>
            <w:tcW w:w="0" w:type="auto"/>
          </w:tcPr>
          <w:p w14:paraId="1A0FFD57" w14:textId="77777777" w:rsidR="00643E47" w:rsidRPr="001B53FB" w:rsidRDefault="00643E47" w:rsidP="00643E47">
            <w:r w:rsidRPr="001B53FB">
              <w:t>The number of First-time students in the fall term who indicate an informed Ed Goal (SS01 = A</w:t>
            </w:r>
            <w:proofErr w:type="gramStart"/>
            <w:r w:rsidRPr="001B53FB">
              <w:t>,B,C</w:t>
            </w:r>
            <w:proofErr w:type="gramEnd"/>
            <w:r w:rsidRPr="001B53FB">
              <w:t xml:space="preserve"> or E) and subsequently enroll in Transfer Level English in their first academic year.</w:t>
            </w:r>
          </w:p>
        </w:tc>
      </w:tr>
      <w:tr w:rsidR="00643E47" w:rsidRPr="001B53FB" w14:paraId="26DD1216" w14:textId="77777777" w:rsidTr="00643E47">
        <w:tc>
          <w:tcPr>
            <w:tcW w:w="0" w:type="auto"/>
          </w:tcPr>
          <w:p w14:paraId="4CD1252C" w14:textId="77777777" w:rsidR="00643E47" w:rsidRPr="001B53FB" w:rsidRDefault="00643E47" w:rsidP="00643E47">
            <w:r w:rsidRPr="001B53FB">
              <w:t xml:space="preserve">1.5 </w:t>
            </w:r>
          </w:p>
        </w:tc>
        <w:tc>
          <w:tcPr>
            <w:tcW w:w="0" w:type="auto"/>
          </w:tcPr>
          <w:p w14:paraId="0E8BDE55" w14:textId="77777777" w:rsidR="00643E47" w:rsidRPr="001B53FB" w:rsidRDefault="00643E47" w:rsidP="00643E47">
            <w:r w:rsidRPr="001B53FB">
              <w:t>The number of First-time students in the fall term who indicate an informed Ed Goal (SS01 = A</w:t>
            </w:r>
            <w:proofErr w:type="gramStart"/>
            <w:r w:rsidRPr="001B53FB">
              <w:t>,B,C</w:t>
            </w:r>
            <w:proofErr w:type="gramEnd"/>
            <w:r w:rsidRPr="001B53FB">
              <w:t xml:space="preserve"> or E) and subsequently enroll in Transfer Level Math in their academic year.</w:t>
            </w:r>
          </w:p>
        </w:tc>
      </w:tr>
      <w:tr w:rsidR="00643E47" w:rsidRPr="001B53FB" w14:paraId="46F8E7D2" w14:textId="77777777" w:rsidTr="00643E47">
        <w:tc>
          <w:tcPr>
            <w:tcW w:w="0" w:type="auto"/>
          </w:tcPr>
          <w:p w14:paraId="0A0B9A1B" w14:textId="77777777" w:rsidR="00643E47" w:rsidRPr="001B53FB" w:rsidRDefault="00643E47" w:rsidP="00643E47">
            <w:r>
              <w:t>1.6</w:t>
            </w:r>
          </w:p>
        </w:tc>
        <w:tc>
          <w:tcPr>
            <w:tcW w:w="0" w:type="auto"/>
          </w:tcPr>
          <w:p w14:paraId="7A23B58D" w14:textId="77777777" w:rsidR="00643E47" w:rsidRPr="001B53FB" w:rsidRDefault="00643E47" w:rsidP="00643E47">
            <w:r>
              <w:t xml:space="preserve">Identify students who complete an initial associates degree. Look back six years to identify first term of enrollment. Determine the average number of terms (Fall, Spring, and Summer included) it took to complete the award. </w:t>
            </w:r>
          </w:p>
        </w:tc>
      </w:tr>
      <w:tr w:rsidR="00643E47" w:rsidRPr="001B53FB" w14:paraId="4182C838" w14:textId="77777777" w:rsidTr="00643E47">
        <w:tc>
          <w:tcPr>
            <w:tcW w:w="0" w:type="auto"/>
          </w:tcPr>
          <w:p w14:paraId="55E23808" w14:textId="77777777" w:rsidR="00643E47" w:rsidRPr="001B53FB" w:rsidRDefault="00643E47" w:rsidP="00643E47">
            <w:r>
              <w:t>1.7</w:t>
            </w:r>
          </w:p>
        </w:tc>
        <w:tc>
          <w:tcPr>
            <w:tcW w:w="0" w:type="auto"/>
          </w:tcPr>
          <w:p w14:paraId="628C7574" w14:textId="77777777" w:rsidR="00643E47" w:rsidRPr="001B53FB" w:rsidRDefault="00643E47" w:rsidP="00643E47">
            <w:r>
              <w:t xml:space="preserve">Identify students who complete a certificate of achievement. Look back six years to identify first term of enrollment. Determine the average number of terms (Fall, Spring, and Summer included) it took to complete the award. </w:t>
            </w:r>
          </w:p>
        </w:tc>
      </w:tr>
      <w:tr w:rsidR="00643E47" w:rsidRPr="001B53FB" w14:paraId="36F702EB" w14:textId="77777777" w:rsidTr="00643E47">
        <w:tc>
          <w:tcPr>
            <w:tcW w:w="0" w:type="auto"/>
          </w:tcPr>
          <w:p w14:paraId="5147E775" w14:textId="77777777" w:rsidR="00643E47" w:rsidRPr="001B53FB" w:rsidRDefault="00643E47" w:rsidP="00643E47">
            <w:r>
              <w:t>1.8</w:t>
            </w:r>
          </w:p>
        </w:tc>
        <w:tc>
          <w:tcPr>
            <w:tcW w:w="0" w:type="auto"/>
          </w:tcPr>
          <w:p w14:paraId="4E87488C" w14:textId="77777777" w:rsidR="00643E47" w:rsidRPr="001B53FB" w:rsidRDefault="00643E47" w:rsidP="00643E47">
            <w:r>
              <w:t xml:space="preserve">Identify students who complete a certificate of specialization. Look back six years to identify first term of enrollment. Determine the average number of terms (Fall, Spring, and Summer included) it took to complete the award. </w:t>
            </w:r>
          </w:p>
        </w:tc>
      </w:tr>
      <w:tr w:rsidR="00643E47" w:rsidRPr="001B53FB" w14:paraId="1BB303EE" w14:textId="77777777" w:rsidTr="00643E47">
        <w:tc>
          <w:tcPr>
            <w:tcW w:w="0" w:type="auto"/>
          </w:tcPr>
          <w:p w14:paraId="3D37C5F7" w14:textId="77777777" w:rsidR="00643E47" w:rsidRDefault="00643E47" w:rsidP="00643E47">
            <w:r>
              <w:t>1.9</w:t>
            </w:r>
          </w:p>
        </w:tc>
        <w:tc>
          <w:tcPr>
            <w:tcW w:w="0" w:type="auto"/>
          </w:tcPr>
          <w:p w14:paraId="1FB27158" w14:textId="77777777" w:rsidR="00643E47" w:rsidRPr="001B53FB" w:rsidRDefault="00643E47" w:rsidP="00643E47">
            <w:r>
              <w:t xml:space="preserve">Identify students who transfer to a four-year institution of higher education. Look back six years to identify first term of enrollment. Determine the average number of terms (Fall, Spring, and Summer included) it took to complete transfer. </w:t>
            </w:r>
          </w:p>
        </w:tc>
      </w:tr>
    </w:tbl>
    <w:p w14:paraId="61742731" w14:textId="0A14C22E" w:rsidR="009C2EE9" w:rsidRDefault="009C2EE9" w:rsidP="009C2EE9">
      <w:pPr>
        <w:pStyle w:val="Caption"/>
        <w:rPr>
          <w:b w:val="0"/>
          <w:color w:val="4F81BD" w:themeColor="accent1"/>
        </w:rPr>
      </w:pPr>
    </w:p>
    <w:p w14:paraId="176F29BC" w14:textId="77777777" w:rsidR="00767943" w:rsidRDefault="00767943" w:rsidP="00767943"/>
    <w:p w14:paraId="3B22B1F7" w14:textId="77777777" w:rsidR="00767943" w:rsidRDefault="00767943" w:rsidP="00767943"/>
    <w:p w14:paraId="21079DC0" w14:textId="77777777" w:rsidR="00767943" w:rsidRDefault="00767943" w:rsidP="00767943"/>
    <w:p w14:paraId="55539C07" w14:textId="77777777" w:rsidR="00767943" w:rsidRDefault="00767943" w:rsidP="00767943"/>
    <w:p w14:paraId="55A8BA16" w14:textId="77777777" w:rsidR="00767943" w:rsidRDefault="00767943" w:rsidP="00767943"/>
    <w:p w14:paraId="5488D6CE" w14:textId="77777777" w:rsidR="00767943" w:rsidRPr="00767943" w:rsidRDefault="00767943" w:rsidP="00767943"/>
    <w:tbl>
      <w:tblPr>
        <w:tblStyle w:val="TableGrid"/>
        <w:tblW w:w="0" w:type="auto"/>
        <w:tblLook w:val="04A0" w:firstRow="1" w:lastRow="0" w:firstColumn="1" w:lastColumn="0" w:noHBand="0" w:noVBand="1"/>
      </w:tblPr>
      <w:tblGrid>
        <w:gridCol w:w="505"/>
        <w:gridCol w:w="9251"/>
      </w:tblGrid>
      <w:tr w:rsidR="00643E47" w:rsidRPr="001A69F1" w14:paraId="53226EA2" w14:textId="77777777" w:rsidTr="00643E47">
        <w:tc>
          <w:tcPr>
            <w:tcW w:w="0" w:type="auto"/>
          </w:tcPr>
          <w:p w14:paraId="513DB6C1" w14:textId="77777777" w:rsidR="00643E47" w:rsidRPr="001A69F1" w:rsidRDefault="00643E47" w:rsidP="00643E47">
            <w:pPr>
              <w:rPr>
                <w:b/>
                <w:u w:val="single"/>
              </w:rPr>
            </w:pPr>
          </w:p>
        </w:tc>
        <w:tc>
          <w:tcPr>
            <w:tcW w:w="0" w:type="auto"/>
          </w:tcPr>
          <w:p w14:paraId="4798FCAE" w14:textId="77777777" w:rsidR="00643E47" w:rsidRPr="000A4E8C" w:rsidRDefault="00643E47" w:rsidP="00643E47">
            <w:pPr>
              <w:rPr>
                <w:b/>
                <w:sz w:val="20"/>
                <w:szCs w:val="20"/>
              </w:rPr>
            </w:pPr>
            <w:r w:rsidRPr="000A4E8C">
              <w:rPr>
                <w:b/>
              </w:rPr>
              <w:t>Strategic Goal #2: Establish and expand relationships with school districts, 4-year college partners, and community-based organizations to increase higher education attainment In San Mateo County</w:t>
            </w:r>
          </w:p>
        </w:tc>
      </w:tr>
      <w:tr w:rsidR="00643E47" w:rsidRPr="001B53FB" w14:paraId="7BB334D1" w14:textId="77777777" w:rsidTr="00643E47">
        <w:tc>
          <w:tcPr>
            <w:tcW w:w="0" w:type="auto"/>
          </w:tcPr>
          <w:p w14:paraId="6AFB2B5E" w14:textId="77777777" w:rsidR="00643E47" w:rsidRPr="001B53FB" w:rsidRDefault="00643E47" w:rsidP="00643E47">
            <w:r>
              <w:t>2</w:t>
            </w:r>
            <w:r w:rsidRPr="001B53FB">
              <w:t xml:space="preserve">.1 </w:t>
            </w:r>
          </w:p>
        </w:tc>
        <w:tc>
          <w:tcPr>
            <w:tcW w:w="0" w:type="auto"/>
          </w:tcPr>
          <w:p w14:paraId="40BBB247" w14:textId="77777777" w:rsidR="00643E47" w:rsidRPr="001B53FB" w:rsidRDefault="00643E47" w:rsidP="00643E47">
            <w:r>
              <w:rPr>
                <w:rFonts w:ascii="Calibri" w:hAnsi="Calibri"/>
              </w:rPr>
              <w:t xml:space="preserve">Using the US Census Bureau American Community Survey (ACS) one-year estimate, the sum of the proportions of San Mateo County adults aged 25+ who have attained </w:t>
            </w:r>
            <w:r w:rsidRPr="00080567">
              <w:rPr>
                <w:rFonts w:ascii="Calibri" w:hAnsi="Calibri"/>
              </w:rPr>
              <w:t xml:space="preserve">an Associate’s, Bachelor’s, </w:t>
            </w:r>
            <w:r>
              <w:rPr>
                <w:rFonts w:ascii="Calibri" w:hAnsi="Calibri"/>
              </w:rPr>
              <w:t>Graduate or Professional Degree.</w:t>
            </w:r>
          </w:p>
        </w:tc>
      </w:tr>
      <w:tr w:rsidR="00643E47" w:rsidRPr="001B53FB" w14:paraId="3EA67531" w14:textId="77777777" w:rsidTr="00643E47">
        <w:tc>
          <w:tcPr>
            <w:tcW w:w="0" w:type="auto"/>
          </w:tcPr>
          <w:p w14:paraId="24FE2CC4" w14:textId="77777777" w:rsidR="00643E47" w:rsidRPr="001B53FB" w:rsidRDefault="00643E47" w:rsidP="00643E47">
            <w:r>
              <w:t>2</w:t>
            </w:r>
            <w:r w:rsidRPr="001B53FB">
              <w:t>.2</w:t>
            </w:r>
          </w:p>
        </w:tc>
        <w:tc>
          <w:tcPr>
            <w:tcW w:w="0" w:type="auto"/>
          </w:tcPr>
          <w:p w14:paraId="460811FA" w14:textId="77777777" w:rsidR="00643E47" w:rsidRPr="001B53FB" w:rsidRDefault="00643E47" w:rsidP="00643E47">
            <w:r>
              <w:rPr>
                <w:rFonts w:ascii="Calibri" w:hAnsi="Calibri"/>
              </w:rPr>
              <w:t xml:space="preserve">Using the US Census Bureau American Community Survey (ACS) one-year estimate, the proportions of San Mateo County adults aged 25+ who have attained </w:t>
            </w:r>
            <w:r w:rsidRPr="00080567">
              <w:rPr>
                <w:rFonts w:ascii="Calibri" w:hAnsi="Calibri"/>
              </w:rPr>
              <w:t>an Associate’s</w:t>
            </w:r>
            <w:r>
              <w:rPr>
                <w:rFonts w:ascii="Calibri" w:hAnsi="Calibri"/>
              </w:rPr>
              <w:t xml:space="preserve"> Degree.</w:t>
            </w:r>
          </w:p>
        </w:tc>
      </w:tr>
      <w:tr w:rsidR="00643E47" w:rsidRPr="001B53FB" w14:paraId="2B3550FD" w14:textId="77777777" w:rsidTr="00643E47">
        <w:tc>
          <w:tcPr>
            <w:tcW w:w="0" w:type="auto"/>
          </w:tcPr>
          <w:p w14:paraId="12EABCAF" w14:textId="77777777" w:rsidR="00643E47" w:rsidRPr="001B53FB" w:rsidRDefault="00643E47" w:rsidP="00643E47">
            <w:r>
              <w:t>2</w:t>
            </w:r>
            <w:r w:rsidRPr="001B53FB">
              <w:t>.3</w:t>
            </w:r>
          </w:p>
        </w:tc>
        <w:tc>
          <w:tcPr>
            <w:tcW w:w="0" w:type="auto"/>
          </w:tcPr>
          <w:p w14:paraId="52553DEB" w14:textId="77777777" w:rsidR="00643E47" w:rsidRPr="001B53FB" w:rsidRDefault="00643E47" w:rsidP="00643E47">
            <w:r>
              <w:t xml:space="preserve">The proportion of SMCCCD high school graduates </w:t>
            </w:r>
            <w:proofErr w:type="gramStart"/>
            <w:r>
              <w:t>who</w:t>
            </w:r>
            <w:proofErr w:type="gramEnd"/>
            <w:r>
              <w:t xml:space="preserve"> successfully transition to postsecondary education within the first year following graduation.</w:t>
            </w:r>
          </w:p>
        </w:tc>
      </w:tr>
      <w:tr w:rsidR="00643E47" w:rsidRPr="001B53FB" w14:paraId="30D2CC4C" w14:textId="77777777" w:rsidTr="00643E47">
        <w:tc>
          <w:tcPr>
            <w:tcW w:w="0" w:type="auto"/>
          </w:tcPr>
          <w:p w14:paraId="3770D3FA" w14:textId="77777777" w:rsidR="00643E47" w:rsidRPr="00BE6697" w:rsidRDefault="00643E47" w:rsidP="00643E47">
            <w:r w:rsidRPr="00BE6697">
              <w:t>2.4</w:t>
            </w:r>
          </w:p>
        </w:tc>
        <w:tc>
          <w:tcPr>
            <w:tcW w:w="0" w:type="auto"/>
          </w:tcPr>
          <w:p w14:paraId="7E80DE08" w14:textId="77777777" w:rsidR="00643E47" w:rsidRPr="00BE6697" w:rsidRDefault="00643E47" w:rsidP="00643E47">
            <w:r w:rsidRPr="00BE6697">
              <w:t>The proportion of SMCCCD students</w:t>
            </w:r>
          </w:p>
        </w:tc>
      </w:tr>
      <w:tr w:rsidR="00643E47" w:rsidRPr="001B53FB" w14:paraId="1203C67A" w14:textId="77777777" w:rsidTr="00643E47">
        <w:tc>
          <w:tcPr>
            <w:tcW w:w="0" w:type="auto"/>
          </w:tcPr>
          <w:p w14:paraId="21F44EF6" w14:textId="77777777" w:rsidR="00643E47" w:rsidRPr="001B53FB" w:rsidRDefault="00643E47" w:rsidP="00643E47">
            <w:r>
              <w:t>2.5</w:t>
            </w:r>
          </w:p>
        </w:tc>
        <w:tc>
          <w:tcPr>
            <w:tcW w:w="0" w:type="auto"/>
          </w:tcPr>
          <w:p w14:paraId="3485F48E" w14:textId="77777777" w:rsidR="00643E47" w:rsidRPr="001B53FB" w:rsidRDefault="00643E47" w:rsidP="00643E47">
            <w:r>
              <w:t>The number of certificates awarded annually in the District.</w:t>
            </w:r>
          </w:p>
        </w:tc>
      </w:tr>
      <w:tr w:rsidR="00643E47" w:rsidRPr="001B53FB" w14:paraId="2580A192" w14:textId="77777777" w:rsidTr="00643E47">
        <w:tc>
          <w:tcPr>
            <w:tcW w:w="0" w:type="auto"/>
          </w:tcPr>
          <w:p w14:paraId="35E1F676" w14:textId="77777777" w:rsidR="00643E47" w:rsidRPr="001B53FB" w:rsidRDefault="00643E47" w:rsidP="00643E47">
            <w:r>
              <w:t>2.6</w:t>
            </w:r>
            <w:r w:rsidRPr="001B53FB">
              <w:t xml:space="preserve"> </w:t>
            </w:r>
          </w:p>
        </w:tc>
        <w:tc>
          <w:tcPr>
            <w:tcW w:w="0" w:type="auto"/>
          </w:tcPr>
          <w:p w14:paraId="38B8D2ED" w14:textId="77777777" w:rsidR="00643E47" w:rsidRPr="001B53FB" w:rsidRDefault="00643E47" w:rsidP="00643E47">
            <w:r>
              <w:t>The number of associates degrees awarded annually in the District.</w:t>
            </w:r>
          </w:p>
        </w:tc>
      </w:tr>
      <w:tr w:rsidR="00643E47" w:rsidRPr="001B53FB" w14:paraId="275D620E" w14:textId="77777777" w:rsidTr="00643E47">
        <w:tc>
          <w:tcPr>
            <w:tcW w:w="0" w:type="auto"/>
          </w:tcPr>
          <w:p w14:paraId="52C31EDA" w14:textId="77777777" w:rsidR="00643E47" w:rsidRPr="001B53FB" w:rsidRDefault="00643E47" w:rsidP="00643E47">
            <w:r>
              <w:t>2.7</w:t>
            </w:r>
            <w:r w:rsidRPr="001B53FB">
              <w:t xml:space="preserve"> </w:t>
            </w:r>
          </w:p>
        </w:tc>
        <w:tc>
          <w:tcPr>
            <w:tcW w:w="0" w:type="auto"/>
          </w:tcPr>
          <w:p w14:paraId="22836F9B" w14:textId="77777777" w:rsidR="00643E47" w:rsidRPr="001B53FB" w:rsidRDefault="00643E47" w:rsidP="00643E47">
            <w:r>
              <w:t xml:space="preserve">The number of students who transfer to </w:t>
            </w:r>
            <w:r w:rsidRPr="00080567">
              <w:rPr>
                <w:rFonts w:ascii="Calibri" w:hAnsi="Calibri"/>
              </w:rPr>
              <w:t>in-state private or out-of-state four-year post-secondary institutions of higher lear</w:t>
            </w:r>
            <w:r>
              <w:rPr>
                <w:rFonts w:ascii="Calibri" w:hAnsi="Calibri"/>
              </w:rPr>
              <w:t>ning annually.</w:t>
            </w:r>
          </w:p>
        </w:tc>
      </w:tr>
      <w:tr w:rsidR="00643E47" w:rsidRPr="001B53FB" w14:paraId="7FA2A18D" w14:textId="77777777" w:rsidTr="00643E47">
        <w:tc>
          <w:tcPr>
            <w:tcW w:w="0" w:type="auto"/>
          </w:tcPr>
          <w:p w14:paraId="44877745" w14:textId="77777777" w:rsidR="00643E47" w:rsidRPr="001B53FB" w:rsidRDefault="00643E47" w:rsidP="00643E47">
            <w:r>
              <w:t>2.8</w:t>
            </w:r>
          </w:p>
        </w:tc>
        <w:tc>
          <w:tcPr>
            <w:tcW w:w="0" w:type="auto"/>
          </w:tcPr>
          <w:p w14:paraId="1BF77726" w14:textId="77777777" w:rsidR="00643E47" w:rsidRPr="001B53FB" w:rsidRDefault="00643E47" w:rsidP="00643E47">
            <w:r>
              <w:t>The number of students who transfer to the California State University (CSU system) annually.</w:t>
            </w:r>
          </w:p>
        </w:tc>
      </w:tr>
      <w:tr w:rsidR="00643E47" w:rsidRPr="001B53FB" w14:paraId="14FED054" w14:textId="77777777" w:rsidTr="00643E47">
        <w:tc>
          <w:tcPr>
            <w:tcW w:w="0" w:type="auto"/>
          </w:tcPr>
          <w:p w14:paraId="1D1C99A2" w14:textId="77777777" w:rsidR="00643E47" w:rsidRPr="001B53FB" w:rsidRDefault="00643E47" w:rsidP="00643E47">
            <w:r>
              <w:t>2.9</w:t>
            </w:r>
          </w:p>
        </w:tc>
        <w:tc>
          <w:tcPr>
            <w:tcW w:w="0" w:type="auto"/>
          </w:tcPr>
          <w:p w14:paraId="6D3E959E" w14:textId="77777777" w:rsidR="00643E47" w:rsidRPr="001B53FB" w:rsidRDefault="00643E47" w:rsidP="00643E47">
            <w:r>
              <w:t>The number of students who transfer to the University of California (UC system) annually.</w:t>
            </w:r>
          </w:p>
        </w:tc>
      </w:tr>
    </w:tbl>
    <w:p w14:paraId="600F97C1" w14:textId="77777777" w:rsidR="00643E47" w:rsidRDefault="00643E47" w:rsidP="00643E47"/>
    <w:p w14:paraId="0DFA19CC" w14:textId="77777777" w:rsidR="00767943" w:rsidRDefault="00767943" w:rsidP="00643E47"/>
    <w:tbl>
      <w:tblPr>
        <w:tblStyle w:val="TableGrid"/>
        <w:tblW w:w="0" w:type="auto"/>
        <w:tblLook w:val="04A0" w:firstRow="1" w:lastRow="0" w:firstColumn="1" w:lastColumn="0" w:noHBand="0" w:noVBand="1"/>
      </w:tblPr>
      <w:tblGrid>
        <w:gridCol w:w="505"/>
        <w:gridCol w:w="9251"/>
      </w:tblGrid>
      <w:tr w:rsidR="00643E47" w:rsidRPr="00602DB9" w14:paraId="28848585" w14:textId="77777777" w:rsidTr="00643E47">
        <w:tc>
          <w:tcPr>
            <w:tcW w:w="0" w:type="auto"/>
          </w:tcPr>
          <w:p w14:paraId="44601D9E" w14:textId="77777777" w:rsidR="00643E47" w:rsidRPr="00602DB9" w:rsidRDefault="00643E47" w:rsidP="00643E47">
            <w:pPr>
              <w:rPr>
                <w:b/>
                <w:u w:val="single"/>
              </w:rPr>
            </w:pPr>
          </w:p>
        </w:tc>
        <w:tc>
          <w:tcPr>
            <w:tcW w:w="0" w:type="auto"/>
          </w:tcPr>
          <w:p w14:paraId="365CFDE2" w14:textId="77777777" w:rsidR="00643E47" w:rsidRPr="00375CAB" w:rsidRDefault="00643E47" w:rsidP="00643E47">
            <w:pPr>
              <w:rPr>
                <w:b/>
                <w:sz w:val="20"/>
                <w:szCs w:val="20"/>
              </w:rPr>
            </w:pPr>
            <w:r w:rsidRPr="00375CAB">
              <w:rPr>
                <w:b/>
              </w:rPr>
              <w:t>Strategic Goal #3:  Increase program delivery options, including the expanded use of instructional technology, to support student learning and success</w:t>
            </w:r>
          </w:p>
        </w:tc>
      </w:tr>
      <w:tr w:rsidR="00643E47" w:rsidRPr="001B53FB" w14:paraId="7A08FE2B" w14:textId="77777777" w:rsidTr="00643E47">
        <w:tc>
          <w:tcPr>
            <w:tcW w:w="0" w:type="auto"/>
          </w:tcPr>
          <w:p w14:paraId="7F02FE8D" w14:textId="77777777" w:rsidR="00643E47" w:rsidRPr="001B53FB" w:rsidRDefault="00643E47" w:rsidP="00643E47">
            <w:r>
              <w:t>3</w:t>
            </w:r>
            <w:r w:rsidRPr="001B53FB">
              <w:t xml:space="preserve">.1 </w:t>
            </w:r>
          </w:p>
        </w:tc>
        <w:tc>
          <w:tcPr>
            <w:tcW w:w="0" w:type="auto"/>
          </w:tcPr>
          <w:p w14:paraId="30EC731D" w14:textId="77777777" w:rsidR="00643E47" w:rsidRPr="001B53FB" w:rsidRDefault="00643E47" w:rsidP="00643E47">
            <w:r>
              <w:rPr>
                <w:rFonts w:ascii="Calibri" w:hAnsi="Calibri"/>
              </w:rPr>
              <w:t>The number of students annually who complete an initial associates degree that includes at least one successfully completed distance education course (excluding hybrid).</w:t>
            </w:r>
          </w:p>
        </w:tc>
      </w:tr>
      <w:tr w:rsidR="00643E47" w:rsidRPr="001B53FB" w14:paraId="1866E732" w14:textId="77777777" w:rsidTr="00643E47">
        <w:tc>
          <w:tcPr>
            <w:tcW w:w="0" w:type="auto"/>
          </w:tcPr>
          <w:p w14:paraId="460BA145" w14:textId="77777777" w:rsidR="00643E47" w:rsidRPr="001B53FB" w:rsidRDefault="00643E47" w:rsidP="00643E47">
            <w:r>
              <w:t>3</w:t>
            </w:r>
            <w:r w:rsidRPr="001B53FB">
              <w:t>.2</w:t>
            </w:r>
          </w:p>
        </w:tc>
        <w:tc>
          <w:tcPr>
            <w:tcW w:w="0" w:type="auto"/>
          </w:tcPr>
          <w:p w14:paraId="4736B267" w14:textId="77777777" w:rsidR="00643E47" w:rsidRPr="001B53FB" w:rsidRDefault="00643E47" w:rsidP="00643E47">
            <w:r>
              <w:rPr>
                <w:rFonts w:ascii="Calibri" w:hAnsi="Calibri"/>
              </w:rPr>
              <w:t>The number of students annually who complete a certificate that includes at least one successfully completed distance education course (excluding hybrid).</w:t>
            </w:r>
          </w:p>
        </w:tc>
      </w:tr>
      <w:tr w:rsidR="00643E47" w:rsidRPr="00536B33" w14:paraId="42A31B3E" w14:textId="77777777" w:rsidTr="00643E47">
        <w:tc>
          <w:tcPr>
            <w:tcW w:w="0" w:type="auto"/>
          </w:tcPr>
          <w:p w14:paraId="3EC03178" w14:textId="77777777" w:rsidR="00643E47" w:rsidRPr="00536B33" w:rsidRDefault="00643E47" w:rsidP="00643E47">
            <w:r w:rsidRPr="00536B33">
              <w:t>3.3</w:t>
            </w:r>
          </w:p>
        </w:tc>
        <w:tc>
          <w:tcPr>
            <w:tcW w:w="0" w:type="auto"/>
          </w:tcPr>
          <w:p w14:paraId="6E36AD4B" w14:textId="77777777" w:rsidR="00643E47" w:rsidRPr="00536B33" w:rsidRDefault="00643E47" w:rsidP="00643E47">
            <w:r w:rsidRPr="00536B33">
              <w:rPr>
                <w:rFonts w:ascii="Calibri" w:hAnsi="Calibri"/>
              </w:rPr>
              <w:t>Number of Associate D</w:t>
            </w:r>
            <w:r>
              <w:rPr>
                <w:rFonts w:ascii="Calibri" w:hAnsi="Calibri"/>
              </w:rPr>
              <w:t>egrees completed annually where 100% of the coursework was delivered via distance education (excluding hybrid)</w:t>
            </w:r>
            <w:r w:rsidRPr="00536B33">
              <w:rPr>
                <w:rFonts w:ascii="Calibri" w:hAnsi="Calibri"/>
              </w:rPr>
              <w:t>.</w:t>
            </w:r>
          </w:p>
        </w:tc>
      </w:tr>
      <w:tr w:rsidR="00643E47" w:rsidRPr="001B53FB" w14:paraId="3309FAB7" w14:textId="77777777" w:rsidTr="00643E47">
        <w:tc>
          <w:tcPr>
            <w:tcW w:w="0" w:type="auto"/>
          </w:tcPr>
          <w:p w14:paraId="06590340" w14:textId="77777777" w:rsidR="00643E47" w:rsidRPr="00673DA9" w:rsidRDefault="00643E47" w:rsidP="00643E47">
            <w:r w:rsidRPr="00673DA9">
              <w:t>3.4</w:t>
            </w:r>
          </w:p>
        </w:tc>
        <w:tc>
          <w:tcPr>
            <w:tcW w:w="0" w:type="auto"/>
          </w:tcPr>
          <w:p w14:paraId="1FDE6D0B" w14:textId="77777777" w:rsidR="00643E47" w:rsidRPr="001B53FB" w:rsidRDefault="00643E47" w:rsidP="00643E47">
            <w:r w:rsidRPr="00536B33">
              <w:rPr>
                <w:rFonts w:ascii="Calibri" w:hAnsi="Calibri"/>
              </w:rPr>
              <w:t xml:space="preserve">Number of </w:t>
            </w:r>
            <w:r>
              <w:rPr>
                <w:rFonts w:ascii="Calibri" w:hAnsi="Calibri"/>
              </w:rPr>
              <w:t>certificates completed annually where 100% of the coursework was delivered via distance education (excluding hybrid)</w:t>
            </w:r>
            <w:r w:rsidRPr="00536B33">
              <w:rPr>
                <w:rFonts w:ascii="Calibri" w:hAnsi="Calibri"/>
              </w:rPr>
              <w:t>.</w:t>
            </w:r>
          </w:p>
        </w:tc>
      </w:tr>
    </w:tbl>
    <w:p w14:paraId="0E8AD8CC" w14:textId="77777777" w:rsidR="00643E47" w:rsidRDefault="00643E47" w:rsidP="00643E47"/>
    <w:p w14:paraId="4E2F9702" w14:textId="77777777" w:rsidR="00767943" w:rsidRDefault="00767943" w:rsidP="00643E47"/>
    <w:tbl>
      <w:tblPr>
        <w:tblStyle w:val="TableGrid"/>
        <w:tblW w:w="0" w:type="auto"/>
        <w:tblLook w:val="04A0" w:firstRow="1" w:lastRow="0" w:firstColumn="1" w:lastColumn="0" w:noHBand="0" w:noVBand="1"/>
      </w:tblPr>
      <w:tblGrid>
        <w:gridCol w:w="505"/>
        <w:gridCol w:w="9251"/>
      </w:tblGrid>
      <w:tr w:rsidR="00643E47" w:rsidRPr="00602DB9" w14:paraId="4DEEFAA3" w14:textId="77777777" w:rsidTr="00643E47">
        <w:tc>
          <w:tcPr>
            <w:tcW w:w="0" w:type="auto"/>
          </w:tcPr>
          <w:p w14:paraId="5C7BA52A" w14:textId="77777777" w:rsidR="00643E47" w:rsidRPr="00602DB9" w:rsidRDefault="00643E47" w:rsidP="00643E47">
            <w:pPr>
              <w:rPr>
                <w:b/>
                <w:u w:val="single"/>
              </w:rPr>
            </w:pPr>
          </w:p>
        </w:tc>
        <w:tc>
          <w:tcPr>
            <w:tcW w:w="0" w:type="auto"/>
          </w:tcPr>
          <w:p w14:paraId="0E7C344C" w14:textId="77777777" w:rsidR="00643E47" w:rsidRPr="00375CAB" w:rsidRDefault="00643E47" w:rsidP="00643E47">
            <w:pPr>
              <w:rPr>
                <w:b/>
              </w:rPr>
            </w:pPr>
            <w:r w:rsidRPr="00375CAB">
              <w:rPr>
                <w:b/>
              </w:rPr>
              <w:t>Strategic Goal #4</w:t>
            </w:r>
            <w:proofErr w:type="gramStart"/>
            <w:r w:rsidRPr="00375CAB">
              <w:rPr>
                <w:b/>
              </w:rPr>
              <w:t xml:space="preserve">:  </w:t>
            </w:r>
            <w:r>
              <w:rPr>
                <w:b/>
              </w:rPr>
              <w:t xml:space="preserve"> Ensure</w:t>
            </w:r>
            <w:proofErr w:type="gramEnd"/>
            <w:r>
              <w:rPr>
                <w:b/>
              </w:rPr>
              <w:t xml:space="preserve"> necessary resources are available to implement this strategic plan through sound fiscal planning and management of allocations.  Protect community-supported status and undertake the development of innovative sources of revenue that support educational programs beyond that which is available from community and state allocations.</w:t>
            </w:r>
          </w:p>
        </w:tc>
      </w:tr>
      <w:tr w:rsidR="00643E47" w:rsidRPr="001B53FB" w14:paraId="775971CF" w14:textId="77777777" w:rsidTr="00643E47">
        <w:tc>
          <w:tcPr>
            <w:tcW w:w="0" w:type="auto"/>
          </w:tcPr>
          <w:p w14:paraId="64120D70" w14:textId="77777777" w:rsidR="00643E47" w:rsidRPr="001B53FB" w:rsidRDefault="00643E47" w:rsidP="00643E47">
            <w:r>
              <w:t>4.</w:t>
            </w:r>
            <w:r w:rsidRPr="001B53FB">
              <w:t xml:space="preserve">1 </w:t>
            </w:r>
          </w:p>
        </w:tc>
        <w:tc>
          <w:tcPr>
            <w:tcW w:w="0" w:type="auto"/>
          </w:tcPr>
          <w:p w14:paraId="239A73CE" w14:textId="77777777" w:rsidR="00643E47" w:rsidRPr="001B53FB" w:rsidRDefault="00643E47" w:rsidP="00643E47">
            <w:r>
              <w:rPr>
                <w:rFonts w:ascii="Calibri" w:hAnsi="Calibri"/>
              </w:rPr>
              <w:t xml:space="preserve">The amount of revenue generated each fiscal year from specified efforts, including Grants, Contract Education, Community Education, International Student Enrollment, Facilities Rentals, and Athletic Clubs. </w:t>
            </w:r>
          </w:p>
        </w:tc>
      </w:tr>
    </w:tbl>
    <w:p w14:paraId="0C836969" w14:textId="77777777" w:rsidR="00643E47" w:rsidRDefault="00643E47" w:rsidP="00643E47">
      <w:pPr>
        <w:sectPr w:rsidR="00643E47" w:rsidSect="00E71A9D">
          <w:headerReference w:type="default" r:id="rId17"/>
          <w:headerReference w:type="first" r:id="rId18"/>
          <w:footerReference w:type="first" r:id="rId19"/>
          <w:endnotePr>
            <w:numFmt w:val="decimal"/>
          </w:endnotePr>
          <w:pgSz w:w="12240" w:h="15840"/>
          <w:pgMar w:top="1260" w:right="1260" w:bottom="1458" w:left="1440" w:header="720" w:footer="720" w:gutter="0"/>
          <w:pgNumType w:start="1"/>
          <w:cols w:space="720"/>
          <w:docGrid w:linePitch="360"/>
        </w:sectPr>
      </w:pPr>
    </w:p>
    <w:p w14:paraId="662AA81F" w14:textId="0278FE7F" w:rsidR="00643E47" w:rsidRDefault="00643E47" w:rsidP="00643E47">
      <w:pPr>
        <w:pStyle w:val="Heading1"/>
      </w:pPr>
      <w:bookmarkStart w:id="32" w:name="_Toc426365564"/>
      <w:r>
        <w:lastRenderedPageBreak/>
        <w:t>Appendix A: metrics</w:t>
      </w:r>
      <w:bookmarkEnd w:id="32"/>
    </w:p>
    <w:p w14:paraId="482C4EA4" w14:textId="77777777" w:rsidR="00643E47" w:rsidRPr="00EC67DA" w:rsidRDefault="00643E47" w:rsidP="00643E47">
      <w:pPr>
        <w:pStyle w:val="Heading3"/>
        <w:rPr>
          <w:rFonts w:ascii="Calibri" w:hAnsi="Calibri"/>
        </w:rPr>
      </w:pPr>
      <w:bookmarkStart w:id="33" w:name="_Toc426365565"/>
      <w:r w:rsidRPr="00EC67DA">
        <w:rPr>
          <w:rFonts w:ascii="Calibri" w:hAnsi="Calibri"/>
        </w:rPr>
        <w:t>Metrics [Benchmarks and Targets To Be Determined]</w:t>
      </w:r>
      <w:bookmarkEnd w:id="33"/>
    </w:p>
    <w:p w14:paraId="2DBD5918" w14:textId="66D1CB48" w:rsidR="00643E47" w:rsidRDefault="00643E47" w:rsidP="00643E47">
      <w:pPr>
        <w:rPr>
          <w:rFonts w:ascii="Calibri" w:hAnsi="Calibri"/>
        </w:rPr>
      </w:pPr>
      <w:r w:rsidRPr="00EC67DA">
        <w:rPr>
          <w:rFonts w:ascii="Calibri" w:hAnsi="Calibri"/>
        </w:rPr>
        <w:t>Note:  metrics will be calculated on cohorts of entering first-time students and disaggregated by student education goals to include race/ethnicity, gender, and socioeconomic status (Pell Recipients) to identify and address gaps in student success.</w:t>
      </w:r>
    </w:p>
    <w:tbl>
      <w:tblPr>
        <w:tblStyle w:val="GridTable4-Accent11"/>
        <w:tblW w:w="0" w:type="auto"/>
        <w:tblLook w:val="04A0" w:firstRow="1" w:lastRow="0" w:firstColumn="1" w:lastColumn="0" w:noHBand="0" w:noVBand="1"/>
      </w:tblPr>
      <w:tblGrid>
        <w:gridCol w:w="7761"/>
        <w:gridCol w:w="823"/>
        <w:gridCol w:w="823"/>
        <w:gridCol w:w="823"/>
        <w:gridCol w:w="823"/>
        <w:gridCol w:w="1231"/>
        <w:gridCol w:w="1051"/>
      </w:tblGrid>
      <w:tr w:rsidR="00643E47" w:rsidRPr="00EC67DA" w14:paraId="041186A5" w14:textId="77777777" w:rsidTr="00643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EDD473" w14:textId="0541811D" w:rsidR="00643E47" w:rsidRPr="00EC67DA" w:rsidRDefault="00643E47" w:rsidP="00643E47">
            <w:pPr>
              <w:rPr>
                <w:rFonts w:ascii="Calibri" w:hAnsi="Calibri"/>
                <w:u w:val="single"/>
              </w:rPr>
            </w:pPr>
            <w:r w:rsidRPr="00EC67DA">
              <w:rPr>
                <w:rFonts w:ascii="Calibri" w:hAnsi="Calibri"/>
                <w:u w:val="single"/>
              </w:rPr>
              <w:t>Metric</w:t>
            </w:r>
            <w:r w:rsidR="00767943">
              <w:rPr>
                <w:rFonts w:ascii="Calibri" w:hAnsi="Calibri"/>
                <w:u w:val="single"/>
              </w:rPr>
              <w:t xml:space="preserve"> – Goal 1</w:t>
            </w:r>
          </w:p>
        </w:tc>
        <w:tc>
          <w:tcPr>
            <w:tcW w:w="0" w:type="auto"/>
          </w:tcPr>
          <w:p w14:paraId="1EFC2828" w14:textId="77777777" w:rsidR="00643E47" w:rsidRPr="00EC67DA" w:rsidRDefault="00643E47" w:rsidP="00643E47">
            <w:pPr>
              <w:jc w:val="center"/>
              <w:cnfStyle w:val="100000000000" w:firstRow="1" w:lastRow="0" w:firstColumn="0" w:lastColumn="0" w:oddVBand="0" w:evenVBand="0" w:oddHBand="0" w:evenHBand="0" w:firstRowFirstColumn="0" w:firstRowLastColumn="0" w:lastRowFirstColumn="0" w:lastRowLastColumn="0"/>
              <w:rPr>
                <w:rFonts w:ascii="Calibri" w:hAnsi="Calibri"/>
                <w:u w:val="single"/>
              </w:rPr>
            </w:pPr>
            <w:r w:rsidRPr="00EC67DA">
              <w:rPr>
                <w:rFonts w:ascii="Calibri" w:hAnsi="Calibri"/>
                <w:u w:val="single"/>
              </w:rPr>
              <w:t>2010-11</w:t>
            </w:r>
          </w:p>
        </w:tc>
        <w:tc>
          <w:tcPr>
            <w:tcW w:w="0" w:type="auto"/>
          </w:tcPr>
          <w:p w14:paraId="4A9D3AFB" w14:textId="77777777" w:rsidR="00643E47" w:rsidRPr="00EC67DA" w:rsidRDefault="00643E47" w:rsidP="00643E47">
            <w:pPr>
              <w:jc w:val="center"/>
              <w:cnfStyle w:val="100000000000" w:firstRow="1" w:lastRow="0" w:firstColumn="0" w:lastColumn="0" w:oddVBand="0" w:evenVBand="0" w:oddHBand="0" w:evenHBand="0" w:firstRowFirstColumn="0" w:firstRowLastColumn="0" w:lastRowFirstColumn="0" w:lastRowLastColumn="0"/>
              <w:rPr>
                <w:rFonts w:ascii="Calibri" w:hAnsi="Calibri"/>
                <w:u w:val="single"/>
              </w:rPr>
            </w:pPr>
            <w:r w:rsidRPr="00EC67DA">
              <w:rPr>
                <w:rFonts w:ascii="Calibri" w:hAnsi="Calibri"/>
                <w:u w:val="single"/>
              </w:rPr>
              <w:t>2011-12</w:t>
            </w:r>
          </w:p>
        </w:tc>
        <w:tc>
          <w:tcPr>
            <w:tcW w:w="0" w:type="auto"/>
          </w:tcPr>
          <w:p w14:paraId="0CEC8EB8" w14:textId="77777777" w:rsidR="00643E47" w:rsidRPr="00EC67DA" w:rsidRDefault="00643E47" w:rsidP="00643E47">
            <w:pPr>
              <w:jc w:val="center"/>
              <w:cnfStyle w:val="100000000000" w:firstRow="1" w:lastRow="0" w:firstColumn="0" w:lastColumn="0" w:oddVBand="0" w:evenVBand="0" w:oddHBand="0" w:evenHBand="0" w:firstRowFirstColumn="0" w:firstRowLastColumn="0" w:lastRowFirstColumn="0" w:lastRowLastColumn="0"/>
              <w:rPr>
                <w:rFonts w:ascii="Calibri" w:hAnsi="Calibri"/>
                <w:u w:val="single"/>
              </w:rPr>
            </w:pPr>
            <w:r w:rsidRPr="00EC67DA">
              <w:rPr>
                <w:rFonts w:ascii="Calibri" w:hAnsi="Calibri"/>
                <w:u w:val="single"/>
              </w:rPr>
              <w:t>2012-13</w:t>
            </w:r>
          </w:p>
        </w:tc>
        <w:tc>
          <w:tcPr>
            <w:tcW w:w="0" w:type="auto"/>
          </w:tcPr>
          <w:p w14:paraId="6A2BF305" w14:textId="77777777" w:rsidR="00643E47" w:rsidRPr="00EC67DA" w:rsidRDefault="00643E47" w:rsidP="00643E47">
            <w:pPr>
              <w:jc w:val="center"/>
              <w:cnfStyle w:val="100000000000" w:firstRow="1" w:lastRow="0" w:firstColumn="0" w:lastColumn="0" w:oddVBand="0" w:evenVBand="0" w:oddHBand="0" w:evenHBand="0" w:firstRowFirstColumn="0" w:firstRowLastColumn="0" w:lastRowFirstColumn="0" w:lastRowLastColumn="0"/>
              <w:rPr>
                <w:rFonts w:ascii="Calibri" w:hAnsi="Calibri"/>
                <w:u w:val="single"/>
              </w:rPr>
            </w:pPr>
            <w:r w:rsidRPr="00EC67DA">
              <w:rPr>
                <w:rFonts w:ascii="Calibri" w:hAnsi="Calibri"/>
                <w:u w:val="single"/>
              </w:rPr>
              <w:t>2013-14</w:t>
            </w:r>
          </w:p>
        </w:tc>
        <w:tc>
          <w:tcPr>
            <w:tcW w:w="0" w:type="auto"/>
          </w:tcPr>
          <w:p w14:paraId="33170047" w14:textId="77777777" w:rsidR="00643E47" w:rsidRPr="00EC67DA" w:rsidRDefault="00643E47" w:rsidP="00643E47">
            <w:pPr>
              <w:jc w:val="center"/>
              <w:cnfStyle w:val="100000000000" w:firstRow="1" w:lastRow="0" w:firstColumn="0" w:lastColumn="0" w:oddVBand="0" w:evenVBand="0" w:oddHBand="0" w:evenHBand="0" w:firstRowFirstColumn="0" w:firstRowLastColumn="0" w:lastRowFirstColumn="0" w:lastRowLastColumn="0"/>
              <w:rPr>
                <w:rFonts w:ascii="Calibri" w:hAnsi="Calibri"/>
                <w:u w:val="single"/>
              </w:rPr>
            </w:pPr>
            <w:r w:rsidRPr="00EC67DA">
              <w:rPr>
                <w:rFonts w:ascii="Calibri" w:hAnsi="Calibri"/>
                <w:u w:val="single"/>
              </w:rPr>
              <w:t>Baseline 2014-15</w:t>
            </w:r>
          </w:p>
        </w:tc>
        <w:tc>
          <w:tcPr>
            <w:tcW w:w="0" w:type="auto"/>
          </w:tcPr>
          <w:p w14:paraId="14726821" w14:textId="77777777" w:rsidR="00643E47" w:rsidRPr="00EC67DA" w:rsidRDefault="00643E47" w:rsidP="00643E47">
            <w:pPr>
              <w:jc w:val="center"/>
              <w:cnfStyle w:val="100000000000" w:firstRow="1" w:lastRow="0" w:firstColumn="0" w:lastColumn="0" w:oddVBand="0" w:evenVBand="0" w:oddHBand="0" w:evenHBand="0" w:firstRowFirstColumn="0" w:firstRowLastColumn="0" w:lastRowFirstColumn="0" w:lastRowLastColumn="0"/>
              <w:rPr>
                <w:rFonts w:ascii="Calibri" w:hAnsi="Calibri"/>
                <w:u w:val="single"/>
              </w:rPr>
            </w:pPr>
            <w:r w:rsidRPr="00EC67DA">
              <w:rPr>
                <w:rFonts w:ascii="Calibri" w:hAnsi="Calibri"/>
                <w:u w:val="single"/>
              </w:rPr>
              <w:t>Target 2019-20</w:t>
            </w:r>
          </w:p>
        </w:tc>
      </w:tr>
      <w:tr w:rsidR="00643E47" w:rsidRPr="00EC67DA" w14:paraId="6078CF84" w14:textId="77777777" w:rsidTr="00643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F671473" w14:textId="77777777" w:rsidR="00643E47" w:rsidRPr="00EC67DA" w:rsidRDefault="00643E47" w:rsidP="00643E47">
            <w:pPr>
              <w:rPr>
                <w:rFonts w:ascii="Calibri" w:hAnsi="Calibri"/>
                <w:b w:val="0"/>
              </w:rPr>
            </w:pPr>
            <w:r w:rsidRPr="00EC67DA">
              <w:rPr>
                <w:rFonts w:ascii="Calibri" w:hAnsi="Calibri"/>
                <w:b w:val="0"/>
              </w:rPr>
              <w:t>1.1 Increase the proportion of students who complete a Student Educational Plan (SEP) indicating a goal of degree, certificate or transfer.</w:t>
            </w:r>
          </w:p>
          <w:p w14:paraId="20885593" w14:textId="77777777" w:rsidR="00643E47" w:rsidRPr="00EC67DA" w:rsidRDefault="00643E47" w:rsidP="00643E47">
            <w:pPr>
              <w:rPr>
                <w:rFonts w:ascii="Calibri" w:hAnsi="Calibri"/>
                <w:b w:val="0"/>
              </w:rPr>
            </w:pPr>
          </w:p>
        </w:tc>
        <w:tc>
          <w:tcPr>
            <w:tcW w:w="0" w:type="auto"/>
            <w:vAlign w:val="center"/>
          </w:tcPr>
          <w:p w14:paraId="29479B0E" w14:textId="77777777" w:rsidR="00643E47" w:rsidRPr="00EC67DA" w:rsidRDefault="00643E47" w:rsidP="00643E4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w:t>
            </w:r>
          </w:p>
        </w:tc>
        <w:tc>
          <w:tcPr>
            <w:tcW w:w="0" w:type="auto"/>
            <w:vAlign w:val="center"/>
          </w:tcPr>
          <w:p w14:paraId="3B1439D5" w14:textId="77777777" w:rsidR="00643E47" w:rsidRPr="00EC67DA" w:rsidRDefault="00643E47" w:rsidP="00643E4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w:t>
            </w:r>
          </w:p>
        </w:tc>
        <w:tc>
          <w:tcPr>
            <w:tcW w:w="0" w:type="auto"/>
            <w:vAlign w:val="center"/>
          </w:tcPr>
          <w:p w14:paraId="11FB80BD" w14:textId="77777777" w:rsidR="00643E47" w:rsidRPr="00EC67DA" w:rsidRDefault="00643E47" w:rsidP="00643E4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w:t>
            </w:r>
          </w:p>
        </w:tc>
        <w:tc>
          <w:tcPr>
            <w:tcW w:w="0" w:type="auto"/>
            <w:vAlign w:val="center"/>
          </w:tcPr>
          <w:p w14:paraId="78869CC3" w14:textId="77777777" w:rsidR="00643E47" w:rsidRPr="00EC67DA" w:rsidRDefault="00643E47" w:rsidP="00643E4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w:t>
            </w:r>
          </w:p>
        </w:tc>
        <w:tc>
          <w:tcPr>
            <w:tcW w:w="0" w:type="auto"/>
            <w:vAlign w:val="center"/>
          </w:tcPr>
          <w:p w14:paraId="5F38D754" w14:textId="77777777" w:rsidR="00643E47" w:rsidRPr="00EC67DA" w:rsidRDefault="00643E47" w:rsidP="00643E4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NA</w:t>
            </w:r>
          </w:p>
        </w:tc>
        <w:tc>
          <w:tcPr>
            <w:tcW w:w="0" w:type="auto"/>
            <w:vAlign w:val="center"/>
          </w:tcPr>
          <w:p w14:paraId="22A9A056" w14:textId="77777777" w:rsidR="00643E47" w:rsidRPr="00EC67DA" w:rsidRDefault="00643E47" w:rsidP="00643E4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+5%</w:t>
            </w:r>
          </w:p>
        </w:tc>
      </w:tr>
      <w:tr w:rsidR="00643E47" w:rsidRPr="00EC67DA" w14:paraId="307C771E" w14:textId="77777777" w:rsidTr="00643E47">
        <w:tc>
          <w:tcPr>
            <w:cnfStyle w:val="001000000000" w:firstRow="0" w:lastRow="0" w:firstColumn="1" w:lastColumn="0" w:oddVBand="0" w:evenVBand="0" w:oddHBand="0" w:evenHBand="0" w:firstRowFirstColumn="0" w:firstRowLastColumn="0" w:lastRowFirstColumn="0" w:lastRowLastColumn="0"/>
            <w:tcW w:w="0" w:type="auto"/>
            <w:vAlign w:val="center"/>
          </w:tcPr>
          <w:p w14:paraId="15BDF7B6" w14:textId="77777777" w:rsidR="00643E47" w:rsidRPr="00EC67DA" w:rsidRDefault="00643E47" w:rsidP="00643E47">
            <w:pPr>
              <w:rPr>
                <w:rFonts w:ascii="Calibri" w:hAnsi="Calibri"/>
                <w:b w:val="0"/>
              </w:rPr>
            </w:pPr>
            <w:r w:rsidRPr="00EC67DA">
              <w:rPr>
                <w:rFonts w:ascii="Calibri" w:hAnsi="Calibri"/>
                <w:b w:val="0"/>
              </w:rPr>
              <w:t>1.2 Increase the proportion of students who complete a Student Educational Plan (SEP) indicating a goal of a degree, certificate or transfer who started below transfer-level and completed a transfer-level course in the same discipline.</w:t>
            </w:r>
          </w:p>
        </w:tc>
        <w:tc>
          <w:tcPr>
            <w:tcW w:w="0" w:type="auto"/>
            <w:vAlign w:val="center"/>
          </w:tcPr>
          <w:p w14:paraId="33D4C527" w14:textId="77777777" w:rsidR="00643E47" w:rsidRPr="00EC67DA" w:rsidRDefault="00643E47" w:rsidP="00643E47">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w:t>
            </w:r>
          </w:p>
        </w:tc>
        <w:tc>
          <w:tcPr>
            <w:tcW w:w="0" w:type="auto"/>
            <w:vAlign w:val="center"/>
          </w:tcPr>
          <w:p w14:paraId="049C4050" w14:textId="77777777" w:rsidR="00643E47" w:rsidRPr="00EC67DA" w:rsidRDefault="00643E47" w:rsidP="00643E47">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w:t>
            </w:r>
          </w:p>
        </w:tc>
        <w:tc>
          <w:tcPr>
            <w:tcW w:w="0" w:type="auto"/>
            <w:vAlign w:val="center"/>
          </w:tcPr>
          <w:p w14:paraId="795BFA0D" w14:textId="77777777" w:rsidR="00643E47" w:rsidRPr="00EC67DA" w:rsidRDefault="00643E47" w:rsidP="00643E47">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w:t>
            </w:r>
          </w:p>
        </w:tc>
        <w:tc>
          <w:tcPr>
            <w:tcW w:w="0" w:type="auto"/>
            <w:vAlign w:val="center"/>
          </w:tcPr>
          <w:p w14:paraId="5894BF61" w14:textId="77777777" w:rsidR="00643E47" w:rsidRPr="00EC67DA" w:rsidRDefault="00643E47" w:rsidP="00643E47">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w:t>
            </w:r>
          </w:p>
        </w:tc>
        <w:tc>
          <w:tcPr>
            <w:tcW w:w="0" w:type="auto"/>
            <w:vAlign w:val="center"/>
          </w:tcPr>
          <w:p w14:paraId="5D7ED36A" w14:textId="77777777" w:rsidR="00643E47" w:rsidRPr="00EC67DA" w:rsidRDefault="00643E47" w:rsidP="00643E47">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NA</w:t>
            </w:r>
          </w:p>
        </w:tc>
        <w:tc>
          <w:tcPr>
            <w:tcW w:w="0" w:type="auto"/>
            <w:vAlign w:val="center"/>
          </w:tcPr>
          <w:p w14:paraId="658167EA" w14:textId="77777777" w:rsidR="00643E47" w:rsidRPr="00EC67DA" w:rsidRDefault="00643E47" w:rsidP="00643E47">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+5%</w:t>
            </w:r>
          </w:p>
        </w:tc>
      </w:tr>
      <w:tr w:rsidR="00643E47" w:rsidRPr="00EC67DA" w14:paraId="353B6822" w14:textId="77777777" w:rsidTr="00643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1F27E16" w14:textId="77777777" w:rsidR="00643E47" w:rsidRPr="0052259A" w:rsidRDefault="00643E47" w:rsidP="00643E47">
            <w:pPr>
              <w:rPr>
                <w:rFonts w:ascii="Calibri" w:hAnsi="Calibri"/>
                <w:b w:val="0"/>
              </w:rPr>
            </w:pPr>
            <w:r w:rsidRPr="0052259A">
              <w:rPr>
                <w:rFonts w:ascii="Calibri" w:hAnsi="Calibri"/>
                <w:b w:val="0"/>
              </w:rPr>
              <w:t>1.3 Increase the proportion of students who successfully complete a course by earning a grade of “C" or better or “credit.”</w:t>
            </w:r>
          </w:p>
        </w:tc>
        <w:tc>
          <w:tcPr>
            <w:tcW w:w="0" w:type="auto"/>
            <w:vAlign w:val="center"/>
          </w:tcPr>
          <w:p w14:paraId="3EDBD0B5" w14:textId="77777777" w:rsidR="00643E47" w:rsidRPr="00EC67DA" w:rsidRDefault="00643E47" w:rsidP="00643E47">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rPr>
            </w:pPr>
            <w:r w:rsidRPr="00EC67DA">
              <w:rPr>
                <w:rFonts w:ascii="Calibri" w:hAnsi="Calibri"/>
                <w:color w:val="000000"/>
              </w:rPr>
              <w:t>68.7</w:t>
            </w:r>
          </w:p>
        </w:tc>
        <w:tc>
          <w:tcPr>
            <w:tcW w:w="0" w:type="auto"/>
            <w:vAlign w:val="center"/>
          </w:tcPr>
          <w:p w14:paraId="11E28ADF" w14:textId="77777777" w:rsidR="00643E47" w:rsidRPr="00EC67DA" w:rsidRDefault="00643E47" w:rsidP="00643E4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C67DA">
              <w:rPr>
                <w:rFonts w:ascii="Calibri" w:hAnsi="Calibri"/>
                <w:color w:val="000000"/>
              </w:rPr>
              <w:t>70.0</w:t>
            </w:r>
          </w:p>
        </w:tc>
        <w:tc>
          <w:tcPr>
            <w:tcW w:w="0" w:type="auto"/>
            <w:vAlign w:val="center"/>
          </w:tcPr>
          <w:p w14:paraId="3AF63BB1" w14:textId="77777777" w:rsidR="00643E47" w:rsidRPr="00EC67DA" w:rsidRDefault="00643E47" w:rsidP="00643E4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C67DA">
              <w:rPr>
                <w:rFonts w:ascii="Calibri" w:hAnsi="Calibri"/>
                <w:color w:val="000000"/>
              </w:rPr>
              <w:t>69.8</w:t>
            </w:r>
          </w:p>
        </w:tc>
        <w:tc>
          <w:tcPr>
            <w:tcW w:w="0" w:type="auto"/>
            <w:vAlign w:val="center"/>
          </w:tcPr>
          <w:p w14:paraId="135CD55D" w14:textId="77777777" w:rsidR="00643E47" w:rsidRPr="00EC67DA" w:rsidRDefault="00643E47" w:rsidP="00643E4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C67DA">
              <w:rPr>
                <w:rFonts w:ascii="Calibri" w:hAnsi="Calibri"/>
                <w:color w:val="000000"/>
              </w:rPr>
              <w:t>69.7</w:t>
            </w:r>
          </w:p>
        </w:tc>
        <w:tc>
          <w:tcPr>
            <w:tcW w:w="0" w:type="auto"/>
            <w:vAlign w:val="center"/>
          </w:tcPr>
          <w:p w14:paraId="6B71FF03" w14:textId="77777777" w:rsidR="00643E47" w:rsidRPr="00EC67DA" w:rsidRDefault="00643E47" w:rsidP="00643E4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w:t>
            </w:r>
          </w:p>
        </w:tc>
        <w:tc>
          <w:tcPr>
            <w:tcW w:w="0" w:type="auto"/>
            <w:vAlign w:val="center"/>
          </w:tcPr>
          <w:p w14:paraId="0F511911" w14:textId="77777777" w:rsidR="00643E47" w:rsidRPr="00EC67DA" w:rsidRDefault="00643E47" w:rsidP="00643E4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+1%</w:t>
            </w:r>
          </w:p>
        </w:tc>
      </w:tr>
      <w:tr w:rsidR="00643E47" w:rsidRPr="00EC67DA" w14:paraId="5D304CE3" w14:textId="77777777" w:rsidTr="00643E47">
        <w:tc>
          <w:tcPr>
            <w:cnfStyle w:val="001000000000" w:firstRow="0" w:lastRow="0" w:firstColumn="1" w:lastColumn="0" w:oddVBand="0" w:evenVBand="0" w:oddHBand="0" w:evenHBand="0" w:firstRowFirstColumn="0" w:firstRowLastColumn="0" w:lastRowFirstColumn="0" w:lastRowLastColumn="0"/>
            <w:tcW w:w="0" w:type="auto"/>
            <w:vAlign w:val="center"/>
          </w:tcPr>
          <w:p w14:paraId="4316BAB7" w14:textId="77777777" w:rsidR="00643E47" w:rsidRPr="0052259A" w:rsidRDefault="00643E47" w:rsidP="009C2B57">
            <w:pPr>
              <w:pStyle w:val="ListParagraph"/>
              <w:numPr>
                <w:ilvl w:val="2"/>
                <w:numId w:val="19"/>
              </w:numPr>
              <w:ind w:left="0" w:firstLine="0"/>
              <w:rPr>
                <w:rFonts w:ascii="Calibri" w:hAnsi="Calibri"/>
                <w:b w:val="0"/>
              </w:rPr>
            </w:pPr>
            <w:r w:rsidRPr="0052259A">
              <w:rPr>
                <w:rFonts w:ascii="Calibri" w:hAnsi="Calibri"/>
                <w:b w:val="0"/>
              </w:rPr>
              <w:t>Increase the proportion of students who successfully complete a face-to-face (F2F) by earning a grade of “C" or better or “credit.”</w:t>
            </w:r>
          </w:p>
        </w:tc>
        <w:tc>
          <w:tcPr>
            <w:tcW w:w="0" w:type="auto"/>
            <w:vAlign w:val="center"/>
          </w:tcPr>
          <w:p w14:paraId="5A05DA91" w14:textId="77777777" w:rsidR="00643E47" w:rsidRPr="00EC67DA" w:rsidRDefault="00643E47" w:rsidP="00643E47">
            <w:pPr>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rPr>
            </w:pPr>
            <w:r w:rsidRPr="00EC67DA">
              <w:rPr>
                <w:rFonts w:ascii="Calibri" w:hAnsi="Calibri"/>
                <w:color w:val="000000"/>
              </w:rPr>
              <w:t>69.6</w:t>
            </w:r>
          </w:p>
        </w:tc>
        <w:tc>
          <w:tcPr>
            <w:tcW w:w="0" w:type="auto"/>
            <w:vAlign w:val="center"/>
          </w:tcPr>
          <w:p w14:paraId="2D9ECF95" w14:textId="77777777" w:rsidR="00643E47" w:rsidRPr="00EC67DA" w:rsidRDefault="00643E47" w:rsidP="00643E4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C67DA">
              <w:rPr>
                <w:rFonts w:ascii="Calibri" w:hAnsi="Calibri"/>
                <w:color w:val="000000"/>
              </w:rPr>
              <w:t>71.0</w:t>
            </w:r>
          </w:p>
        </w:tc>
        <w:tc>
          <w:tcPr>
            <w:tcW w:w="0" w:type="auto"/>
            <w:vAlign w:val="center"/>
          </w:tcPr>
          <w:p w14:paraId="408E57FA" w14:textId="77777777" w:rsidR="00643E47" w:rsidRPr="00EC67DA" w:rsidRDefault="00643E47" w:rsidP="00643E4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C67DA">
              <w:rPr>
                <w:rFonts w:ascii="Calibri" w:hAnsi="Calibri"/>
                <w:color w:val="000000"/>
              </w:rPr>
              <w:t>70.9</w:t>
            </w:r>
          </w:p>
        </w:tc>
        <w:tc>
          <w:tcPr>
            <w:tcW w:w="0" w:type="auto"/>
            <w:vAlign w:val="center"/>
          </w:tcPr>
          <w:p w14:paraId="2FD1EB49" w14:textId="77777777" w:rsidR="00643E47" w:rsidRPr="00EC67DA" w:rsidRDefault="00643E47" w:rsidP="00643E4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C67DA">
              <w:rPr>
                <w:rFonts w:ascii="Calibri" w:hAnsi="Calibri"/>
                <w:color w:val="000000"/>
              </w:rPr>
              <w:t>70.8</w:t>
            </w:r>
          </w:p>
        </w:tc>
        <w:tc>
          <w:tcPr>
            <w:tcW w:w="0" w:type="auto"/>
            <w:vAlign w:val="center"/>
          </w:tcPr>
          <w:p w14:paraId="233C24B7" w14:textId="77777777" w:rsidR="00643E47" w:rsidRPr="00EC67DA" w:rsidRDefault="00643E47" w:rsidP="00643E47">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w:t>
            </w:r>
          </w:p>
        </w:tc>
        <w:tc>
          <w:tcPr>
            <w:tcW w:w="0" w:type="auto"/>
            <w:vAlign w:val="center"/>
          </w:tcPr>
          <w:p w14:paraId="5559481C" w14:textId="77777777" w:rsidR="00643E47" w:rsidRPr="00EC67DA" w:rsidRDefault="00643E47" w:rsidP="00643E47">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+1%</w:t>
            </w:r>
          </w:p>
        </w:tc>
      </w:tr>
      <w:tr w:rsidR="00643E47" w:rsidRPr="00EC67DA" w14:paraId="1C4FDB20" w14:textId="77777777" w:rsidTr="00643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1027DD4" w14:textId="77777777" w:rsidR="00643E47" w:rsidRPr="0052259A" w:rsidRDefault="00643E47" w:rsidP="00643E47">
            <w:pPr>
              <w:pStyle w:val="ListParagraph"/>
              <w:ind w:left="0"/>
              <w:rPr>
                <w:rFonts w:ascii="Calibri" w:hAnsi="Calibri"/>
                <w:b w:val="0"/>
              </w:rPr>
            </w:pPr>
            <w:r>
              <w:rPr>
                <w:rFonts w:ascii="Calibri" w:hAnsi="Calibri"/>
                <w:b w:val="0"/>
              </w:rPr>
              <w:t xml:space="preserve">1.3.2 </w:t>
            </w:r>
            <w:r w:rsidRPr="0052259A">
              <w:rPr>
                <w:rFonts w:ascii="Calibri" w:hAnsi="Calibri"/>
                <w:b w:val="0"/>
              </w:rPr>
              <w:t>Increase the proportion of students who successfully complete a Distance Education (DE) course by earning a grade of “C" or better or “credit.”</w:t>
            </w:r>
          </w:p>
        </w:tc>
        <w:tc>
          <w:tcPr>
            <w:tcW w:w="0" w:type="auto"/>
            <w:vAlign w:val="center"/>
          </w:tcPr>
          <w:p w14:paraId="77A1EDED" w14:textId="77777777" w:rsidR="00643E47" w:rsidRPr="00EC67DA" w:rsidRDefault="00643E47" w:rsidP="00643E47">
            <w:pPr>
              <w:jc w:val="center"/>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rPr>
            </w:pPr>
            <w:r w:rsidRPr="00EC67DA">
              <w:rPr>
                <w:rFonts w:ascii="Calibri" w:hAnsi="Calibri"/>
                <w:color w:val="000000"/>
              </w:rPr>
              <w:t>56.7</w:t>
            </w:r>
          </w:p>
        </w:tc>
        <w:tc>
          <w:tcPr>
            <w:tcW w:w="0" w:type="auto"/>
            <w:vAlign w:val="center"/>
          </w:tcPr>
          <w:p w14:paraId="1A319AFB" w14:textId="77777777" w:rsidR="00643E47" w:rsidRPr="00EC67DA" w:rsidRDefault="00643E47" w:rsidP="00643E4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C67DA">
              <w:rPr>
                <w:rFonts w:ascii="Calibri" w:hAnsi="Calibri"/>
                <w:color w:val="000000"/>
              </w:rPr>
              <w:t>59.0</w:t>
            </w:r>
          </w:p>
        </w:tc>
        <w:tc>
          <w:tcPr>
            <w:tcW w:w="0" w:type="auto"/>
            <w:vAlign w:val="center"/>
          </w:tcPr>
          <w:p w14:paraId="7C1348A6" w14:textId="77777777" w:rsidR="00643E47" w:rsidRPr="00EC67DA" w:rsidRDefault="00643E47" w:rsidP="00643E4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C67DA">
              <w:rPr>
                <w:rFonts w:ascii="Calibri" w:hAnsi="Calibri"/>
                <w:color w:val="000000"/>
              </w:rPr>
              <w:t>59.0</w:t>
            </w:r>
          </w:p>
        </w:tc>
        <w:tc>
          <w:tcPr>
            <w:tcW w:w="0" w:type="auto"/>
            <w:vAlign w:val="center"/>
          </w:tcPr>
          <w:p w14:paraId="0AD714B9" w14:textId="77777777" w:rsidR="00643E47" w:rsidRPr="00EC67DA" w:rsidRDefault="00643E47" w:rsidP="00643E4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C67DA">
              <w:rPr>
                <w:rFonts w:ascii="Calibri" w:hAnsi="Calibri"/>
                <w:color w:val="000000"/>
              </w:rPr>
              <w:t>60.8</w:t>
            </w:r>
          </w:p>
        </w:tc>
        <w:tc>
          <w:tcPr>
            <w:tcW w:w="0" w:type="auto"/>
            <w:vAlign w:val="center"/>
          </w:tcPr>
          <w:p w14:paraId="7842BFF7" w14:textId="77777777" w:rsidR="00643E47" w:rsidRPr="00EC67DA" w:rsidRDefault="00643E47" w:rsidP="00643E4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w:t>
            </w:r>
          </w:p>
        </w:tc>
        <w:tc>
          <w:tcPr>
            <w:tcW w:w="0" w:type="auto"/>
            <w:vAlign w:val="center"/>
          </w:tcPr>
          <w:p w14:paraId="33CB60DD" w14:textId="77777777" w:rsidR="00643E47" w:rsidRPr="00EC67DA" w:rsidRDefault="00643E47" w:rsidP="00643E4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+10%</w:t>
            </w:r>
          </w:p>
        </w:tc>
      </w:tr>
      <w:tr w:rsidR="00643E47" w:rsidRPr="00EC67DA" w14:paraId="5DD3528E" w14:textId="77777777" w:rsidTr="00643E47">
        <w:tc>
          <w:tcPr>
            <w:cnfStyle w:val="001000000000" w:firstRow="0" w:lastRow="0" w:firstColumn="1" w:lastColumn="0" w:oddVBand="0" w:evenVBand="0" w:oddHBand="0" w:evenHBand="0" w:firstRowFirstColumn="0" w:firstRowLastColumn="0" w:lastRowFirstColumn="0" w:lastRowLastColumn="0"/>
            <w:tcW w:w="0" w:type="auto"/>
            <w:vAlign w:val="center"/>
          </w:tcPr>
          <w:p w14:paraId="3E961020" w14:textId="77777777" w:rsidR="00643E47" w:rsidRPr="00EC67DA" w:rsidRDefault="00643E47" w:rsidP="00643E47">
            <w:pPr>
              <w:rPr>
                <w:rFonts w:ascii="Calibri" w:hAnsi="Calibri"/>
                <w:b w:val="0"/>
              </w:rPr>
            </w:pPr>
            <w:r w:rsidRPr="00EC67DA">
              <w:rPr>
                <w:rFonts w:ascii="Calibri" w:hAnsi="Calibri"/>
                <w:b w:val="0"/>
              </w:rPr>
              <w:t>1.4 Increase the proportion of First-time students who complete a Student Educational Plan (SEP) indicating a goal of a degree and/or transfer who enroll in transfer-level coursework in English.</w:t>
            </w:r>
          </w:p>
        </w:tc>
        <w:tc>
          <w:tcPr>
            <w:tcW w:w="0" w:type="auto"/>
            <w:vAlign w:val="center"/>
          </w:tcPr>
          <w:p w14:paraId="1DF569A1" w14:textId="77777777" w:rsidR="00643E47" w:rsidRPr="00EC67DA" w:rsidRDefault="00643E47" w:rsidP="00643E47">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w:t>
            </w:r>
          </w:p>
        </w:tc>
        <w:tc>
          <w:tcPr>
            <w:tcW w:w="0" w:type="auto"/>
            <w:vAlign w:val="center"/>
          </w:tcPr>
          <w:p w14:paraId="6AE1FC55" w14:textId="77777777" w:rsidR="00643E47" w:rsidRPr="00EC67DA" w:rsidRDefault="00643E47" w:rsidP="00643E47">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w:t>
            </w:r>
          </w:p>
        </w:tc>
        <w:tc>
          <w:tcPr>
            <w:tcW w:w="0" w:type="auto"/>
            <w:vAlign w:val="center"/>
          </w:tcPr>
          <w:p w14:paraId="7A9A4794" w14:textId="77777777" w:rsidR="00643E47" w:rsidRPr="00EC67DA" w:rsidRDefault="00643E47" w:rsidP="00643E47">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w:t>
            </w:r>
          </w:p>
        </w:tc>
        <w:tc>
          <w:tcPr>
            <w:tcW w:w="0" w:type="auto"/>
            <w:vAlign w:val="center"/>
          </w:tcPr>
          <w:p w14:paraId="0BB8FEF7" w14:textId="77777777" w:rsidR="00643E47" w:rsidRPr="00EC67DA" w:rsidRDefault="00643E47" w:rsidP="00643E47">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w:t>
            </w:r>
          </w:p>
        </w:tc>
        <w:tc>
          <w:tcPr>
            <w:tcW w:w="0" w:type="auto"/>
            <w:vAlign w:val="center"/>
          </w:tcPr>
          <w:p w14:paraId="531A097E" w14:textId="77777777" w:rsidR="00643E47" w:rsidRPr="00EC67DA" w:rsidRDefault="00643E47" w:rsidP="00643E47">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NA</w:t>
            </w:r>
          </w:p>
        </w:tc>
        <w:tc>
          <w:tcPr>
            <w:tcW w:w="0" w:type="auto"/>
            <w:vAlign w:val="center"/>
          </w:tcPr>
          <w:p w14:paraId="28EB16B8" w14:textId="77777777" w:rsidR="00643E47" w:rsidRPr="00EC67DA" w:rsidRDefault="00643E47" w:rsidP="00643E47">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+10%</w:t>
            </w:r>
          </w:p>
        </w:tc>
      </w:tr>
      <w:tr w:rsidR="00643E47" w:rsidRPr="00EC67DA" w14:paraId="75027994" w14:textId="77777777" w:rsidTr="00643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F12F6E4" w14:textId="77777777" w:rsidR="00643E47" w:rsidRPr="00EC67DA" w:rsidRDefault="00643E47" w:rsidP="00643E47">
            <w:pPr>
              <w:rPr>
                <w:rFonts w:ascii="Calibri" w:hAnsi="Calibri"/>
                <w:b w:val="0"/>
              </w:rPr>
            </w:pPr>
            <w:r w:rsidRPr="00EC67DA">
              <w:rPr>
                <w:rFonts w:ascii="Calibri" w:hAnsi="Calibri"/>
                <w:b w:val="0"/>
              </w:rPr>
              <w:t>1.5 Increase the proportion of First-time students who complete a Student Educational Plan (SEP) indicating a goal of a degree and/or transfer who enroll in transfer-level coursework in Math.</w:t>
            </w:r>
          </w:p>
        </w:tc>
        <w:tc>
          <w:tcPr>
            <w:tcW w:w="0" w:type="auto"/>
            <w:vAlign w:val="center"/>
          </w:tcPr>
          <w:p w14:paraId="6596527B" w14:textId="77777777" w:rsidR="00643E47" w:rsidRPr="00EC67DA" w:rsidRDefault="00643E47" w:rsidP="00643E4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w:t>
            </w:r>
          </w:p>
        </w:tc>
        <w:tc>
          <w:tcPr>
            <w:tcW w:w="0" w:type="auto"/>
            <w:vAlign w:val="center"/>
          </w:tcPr>
          <w:p w14:paraId="52E727BA" w14:textId="77777777" w:rsidR="00643E47" w:rsidRPr="00EC67DA" w:rsidRDefault="00643E47" w:rsidP="00643E4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w:t>
            </w:r>
          </w:p>
        </w:tc>
        <w:tc>
          <w:tcPr>
            <w:tcW w:w="0" w:type="auto"/>
            <w:vAlign w:val="center"/>
          </w:tcPr>
          <w:p w14:paraId="08EBEBC2" w14:textId="77777777" w:rsidR="00643E47" w:rsidRPr="00EC67DA" w:rsidRDefault="00643E47" w:rsidP="00643E4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w:t>
            </w:r>
          </w:p>
        </w:tc>
        <w:tc>
          <w:tcPr>
            <w:tcW w:w="0" w:type="auto"/>
            <w:vAlign w:val="center"/>
          </w:tcPr>
          <w:p w14:paraId="5DC01524" w14:textId="77777777" w:rsidR="00643E47" w:rsidRPr="00EC67DA" w:rsidRDefault="00643E47" w:rsidP="00643E4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w:t>
            </w:r>
          </w:p>
        </w:tc>
        <w:tc>
          <w:tcPr>
            <w:tcW w:w="0" w:type="auto"/>
            <w:vAlign w:val="center"/>
          </w:tcPr>
          <w:p w14:paraId="2CF7F19A" w14:textId="77777777" w:rsidR="00643E47" w:rsidRPr="00EC67DA" w:rsidRDefault="00643E47" w:rsidP="00643E4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NA</w:t>
            </w:r>
          </w:p>
        </w:tc>
        <w:tc>
          <w:tcPr>
            <w:tcW w:w="0" w:type="auto"/>
            <w:vAlign w:val="center"/>
          </w:tcPr>
          <w:p w14:paraId="3EFC6D86" w14:textId="77777777" w:rsidR="00643E47" w:rsidRPr="00EC67DA" w:rsidRDefault="00643E47" w:rsidP="00643E4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+10%</w:t>
            </w:r>
          </w:p>
        </w:tc>
      </w:tr>
      <w:tr w:rsidR="00643E47" w:rsidRPr="00EC67DA" w14:paraId="741E8394" w14:textId="77777777" w:rsidTr="00643E47">
        <w:tc>
          <w:tcPr>
            <w:cnfStyle w:val="001000000000" w:firstRow="0" w:lastRow="0" w:firstColumn="1" w:lastColumn="0" w:oddVBand="0" w:evenVBand="0" w:oddHBand="0" w:evenHBand="0" w:firstRowFirstColumn="0" w:firstRowLastColumn="0" w:lastRowFirstColumn="0" w:lastRowLastColumn="0"/>
            <w:tcW w:w="0" w:type="auto"/>
            <w:vAlign w:val="center"/>
          </w:tcPr>
          <w:p w14:paraId="7AFF230A" w14:textId="77777777" w:rsidR="00643E47" w:rsidRPr="00EC67DA" w:rsidRDefault="00643E47" w:rsidP="00643E47">
            <w:pPr>
              <w:rPr>
                <w:rFonts w:ascii="Calibri" w:hAnsi="Calibri"/>
                <w:b w:val="0"/>
              </w:rPr>
            </w:pPr>
            <w:r w:rsidRPr="00EC67DA">
              <w:rPr>
                <w:rFonts w:ascii="Calibri" w:hAnsi="Calibri"/>
                <w:b w:val="0"/>
              </w:rPr>
              <w:t>1.6 Decrease the time to completion for associate degrees.</w:t>
            </w:r>
          </w:p>
        </w:tc>
        <w:tc>
          <w:tcPr>
            <w:tcW w:w="0" w:type="auto"/>
            <w:vAlign w:val="center"/>
          </w:tcPr>
          <w:p w14:paraId="28F035A3" w14:textId="77777777" w:rsidR="00643E47" w:rsidRPr="00EC67DA" w:rsidRDefault="00643E47" w:rsidP="00643E47">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w:t>
            </w:r>
          </w:p>
        </w:tc>
        <w:tc>
          <w:tcPr>
            <w:tcW w:w="0" w:type="auto"/>
            <w:vAlign w:val="center"/>
          </w:tcPr>
          <w:p w14:paraId="2246838F" w14:textId="77777777" w:rsidR="00643E47" w:rsidRPr="00EC67DA" w:rsidRDefault="00643E47" w:rsidP="00643E47">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w:t>
            </w:r>
          </w:p>
        </w:tc>
        <w:tc>
          <w:tcPr>
            <w:tcW w:w="0" w:type="auto"/>
            <w:vAlign w:val="center"/>
          </w:tcPr>
          <w:p w14:paraId="0631DA85" w14:textId="77777777" w:rsidR="00643E47" w:rsidRPr="00EC67DA" w:rsidRDefault="00643E47" w:rsidP="00643E47">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w:t>
            </w:r>
          </w:p>
        </w:tc>
        <w:tc>
          <w:tcPr>
            <w:tcW w:w="0" w:type="auto"/>
            <w:vAlign w:val="center"/>
          </w:tcPr>
          <w:p w14:paraId="4198E46D" w14:textId="77777777" w:rsidR="00643E47" w:rsidRPr="00EC67DA" w:rsidRDefault="00643E47" w:rsidP="00643E47">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w:t>
            </w:r>
          </w:p>
        </w:tc>
        <w:tc>
          <w:tcPr>
            <w:tcW w:w="0" w:type="auto"/>
            <w:vAlign w:val="center"/>
          </w:tcPr>
          <w:p w14:paraId="218007B6" w14:textId="77777777" w:rsidR="00643E47" w:rsidRPr="00EC67DA" w:rsidRDefault="00643E47" w:rsidP="00643E47">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XX Terms</w:t>
            </w:r>
          </w:p>
        </w:tc>
        <w:tc>
          <w:tcPr>
            <w:tcW w:w="0" w:type="auto"/>
            <w:vAlign w:val="center"/>
          </w:tcPr>
          <w:p w14:paraId="47B489FD" w14:textId="77777777" w:rsidR="00643E47" w:rsidRPr="00EC67DA" w:rsidRDefault="00643E47" w:rsidP="00643E47">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-20%</w:t>
            </w:r>
          </w:p>
        </w:tc>
      </w:tr>
      <w:tr w:rsidR="00643E47" w:rsidRPr="00EC67DA" w14:paraId="6D6E7526" w14:textId="77777777" w:rsidTr="00643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AAA858" w14:textId="77777777" w:rsidR="00643E47" w:rsidRPr="00EC67DA" w:rsidRDefault="00643E47" w:rsidP="00643E47">
            <w:pPr>
              <w:rPr>
                <w:rFonts w:ascii="Calibri" w:hAnsi="Calibri"/>
              </w:rPr>
            </w:pPr>
            <w:r w:rsidRPr="00EC67DA">
              <w:rPr>
                <w:rFonts w:ascii="Calibri" w:hAnsi="Calibri"/>
                <w:b w:val="0"/>
              </w:rPr>
              <w:t xml:space="preserve">1.7 Decrease the time to completion for transfer. </w:t>
            </w:r>
          </w:p>
        </w:tc>
        <w:tc>
          <w:tcPr>
            <w:tcW w:w="0" w:type="auto"/>
            <w:vAlign w:val="center"/>
          </w:tcPr>
          <w:p w14:paraId="1B09213F" w14:textId="77777777" w:rsidR="00643E47" w:rsidRPr="00EC67DA" w:rsidRDefault="00643E47" w:rsidP="00643E4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w:t>
            </w:r>
          </w:p>
        </w:tc>
        <w:tc>
          <w:tcPr>
            <w:tcW w:w="0" w:type="auto"/>
            <w:vAlign w:val="center"/>
          </w:tcPr>
          <w:p w14:paraId="484D293B" w14:textId="77777777" w:rsidR="00643E47" w:rsidRPr="00EC67DA" w:rsidRDefault="00643E47" w:rsidP="00643E4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w:t>
            </w:r>
          </w:p>
        </w:tc>
        <w:tc>
          <w:tcPr>
            <w:tcW w:w="0" w:type="auto"/>
            <w:vAlign w:val="center"/>
          </w:tcPr>
          <w:p w14:paraId="533390E0" w14:textId="77777777" w:rsidR="00643E47" w:rsidRPr="00EC67DA" w:rsidRDefault="00643E47" w:rsidP="00643E4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w:t>
            </w:r>
          </w:p>
        </w:tc>
        <w:tc>
          <w:tcPr>
            <w:tcW w:w="0" w:type="auto"/>
            <w:vAlign w:val="center"/>
          </w:tcPr>
          <w:p w14:paraId="7C49D669" w14:textId="77777777" w:rsidR="00643E47" w:rsidRPr="00EC67DA" w:rsidRDefault="00643E47" w:rsidP="00643E4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w:t>
            </w:r>
          </w:p>
        </w:tc>
        <w:tc>
          <w:tcPr>
            <w:tcW w:w="0" w:type="auto"/>
            <w:vAlign w:val="center"/>
          </w:tcPr>
          <w:p w14:paraId="37B36FB5" w14:textId="77777777" w:rsidR="00643E47" w:rsidRPr="00EC67DA" w:rsidRDefault="00643E47" w:rsidP="00643E4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XX Terms</w:t>
            </w:r>
          </w:p>
        </w:tc>
        <w:tc>
          <w:tcPr>
            <w:tcW w:w="0" w:type="auto"/>
            <w:vAlign w:val="center"/>
          </w:tcPr>
          <w:p w14:paraId="79D14C71" w14:textId="77777777" w:rsidR="00643E47" w:rsidRPr="00EC67DA" w:rsidRDefault="00643E47" w:rsidP="00643E4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-20%</w:t>
            </w:r>
          </w:p>
        </w:tc>
      </w:tr>
      <w:tr w:rsidR="00643E47" w:rsidRPr="00EC67DA" w14:paraId="43F1D0D6" w14:textId="77777777" w:rsidTr="00643E47">
        <w:tc>
          <w:tcPr>
            <w:cnfStyle w:val="001000000000" w:firstRow="0" w:lastRow="0" w:firstColumn="1" w:lastColumn="0" w:oddVBand="0" w:evenVBand="0" w:oddHBand="0" w:evenHBand="0" w:firstRowFirstColumn="0" w:firstRowLastColumn="0" w:lastRowFirstColumn="0" w:lastRowLastColumn="0"/>
            <w:tcW w:w="0" w:type="auto"/>
          </w:tcPr>
          <w:p w14:paraId="41911470" w14:textId="77777777" w:rsidR="00643E47" w:rsidRPr="00EC67DA" w:rsidRDefault="00643E47" w:rsidP="00643E47">
            <w:pPr>
              <w:rPr>
                <w:rFonts w:ascii="Calibri" w:hAnsi="Calibri"/>
              </w:rPr>
            </w:pPr>
            <w:r w:rsidRPr="00EC67DA">
              <w:rPr>
                <w:rFonts w:ascii="Calibri" w:hAnsi="Calibri"/>
                <w:b w:val="0"/>
              </w:rPr>
              <w:t xml:space="preserve">1.8 Decrease the time to completion for certificates of achievement. </w:t>
            </w:r>
          </w:p>
        </w:tc>
        <w:tc>
          <w:tcPr>
            <w:tcW w:w="0" w:type="auto"/>
            <w:vAlign w:val="center"/>
          </w:tcPr>
          <w:p w14:paraId="75C9DA3C" w14:textId="77777777" w:rsidR="00643E47" w:rsidRPr="00EC67DA" w:rsidRDefault="00643E47" w:rsidP="00643E47">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w:t>
            </w:r>
          </w:p>
        </w:tc>
        <w:tc>
          <w:tcPr>
            <w:tcW w:w="0" w:type="auto"/>
            <w:vAlign w:val="center"/>
          </w:tcPr>
          <w:p w14:paraId="5BC62FEC" w14:textId="77777777" w:rsidR="00643E47" w:rsidRPr="00EC67DA" w:rsidRDefault="00643E47" w:rsidP="00643E47">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w:t>
            </w:r>
          </w:p>
        </w:tc>
        <w:tc>
          <w:tcPr>
            <w:tcW w:w="0" w:type="auto"/>
            <w:vAlign w:val="center"/>
          </w:tcPr>
          <w:p w14:paraId="5D2961F3" w14:textId="77777777" w:rsidR="00643E47" w:rsidRPr="00EC67DA" w:rsidRDefault="00643E47" w:rsidP="00643E47">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w:t>
            </w:r>
          </w:p>
        </w:tc>
        <w:tc>
          <w:tcPr>
            <w:tcW w:w="0" w:type="auto"/>
            <w:vAlign w:val="center"/>
          </w:tcPr>
          <w:p w14:paraId="179F92BA" w14:textId="77777777" w:rsidR="00643E47" w:rsidRPr="00EC67DA" w:rsidRDefault="00643E47" w:rsidP="00643E47">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w:t>
            </w:r>
          </w:p>
        </w:tc>
        <w:tc>
          <w:tcPr>
            <w:tcW w:w="0" w:type="auto"/>
            <w:vAlign w:val="center"/>
          </w:tcPr>
          <w:p w14:paraId="5FCCAF2D" w14:textId="77777777" w:rsidR="00643E47" w:rsidRPr="00EC67DA" w:rsidRDefault="00643E47" w:rsidP="00643E47">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XX Terms</w:t>
            </w:r>
          </w:p>
        </w:tc>
        <w:tc>
          <w:tcPr>
            <w:tcW w:w="0" w:type="auto"/>
            <w:vAlign w:val="center"/>
          </w:tcPr>
          <w:p w14:paraId="4A6947BC" w14:textId="77777777" w:rsidR="00643E47" w:rsidRPr="00EC67DA" w:rsidRDefault="00643E47" w:rsidP="00643E47">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-20%</w:t>
            </w:r>
          </w:p>
        </w:tc>
      </w:tr>
      <w:tr w:rsidR="00643E47" w:rsidRPr="00EC67DA" w14:paraId="424C3C3F" w14:textId="77777777" w:rsidTr="00643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E57DE8" w14:textId="77777777" w:rsidR="00643E47" w:rsidRPr="00EC67DA" w:rsidRDefault="00643E47" w:rsidP="00643E47">
            <w:pPr>
              <w:rPr>
                <w:rFonts w:ascii="Calibri" w:hAnsi="Calibri"/>
              </w:rPr>
            </w:pPr>
            <w:r w:rsidRPr="00EC67DA">
              <w:rPr>
                <w:rFonts w:ascii="Calibri" w:hAnsi="Calibri"/>
                <w:b w:val="0"/>
              </w:rPr>
              <w:t xml:space="preserve">1.9 Decrease the time to completion for certificates of specialization. </w:t>
            </w:r>
          </w:p>
        </w:tc>
        <w:tc>
          <w:tcPr>
            <w:tcW w:w="0" w:type="auto"/>
            <w:vAlign w:val="center"/>
          </w:tcPr>
          <w:p w14:paraId="351BF0CB" w14:textId="77777777" w:rsidR="00643E47" w:rsidRPr="00EC67DA" w:rsidRDefault="00643E47" w:rsidP="00643E4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w:t>
            </w:r>
          </w:p>
        </w:tc>
        <w:tc>
          <w:tcPr>
            <w:tcW w:w="0" w:type="auto"/>
            <w:vAlign w:val="center"/>
          </w:tcPr>
          <w:p w14:paraId="0BF1687A" w14:textId="77777777" w:rsidR="00643E47" w:rsidRPr="00EC67DA" w:rsidRDefault="00643E47" w:rsidP="00643E4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w:t>
            </w:r>
          </w:p>
        </w:tc>
        <w:tc>
          <w:tcPr>
            <w:tcW w:w="0" w:type="auto"/>
            <w:vAlign w:val="center"/>
          </w:tcPr>
          <w:p w14:paraId="4741C3CC" w14:textId="77777777" w:rsidR="00643E47" w:rsidRPr="00EC67DA" w:rsidRDefault="00643E47" w:rsidP="00643E4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w:t>
            </w:r>
          </w:p>
        </w:tc>
        <w:tc>
          <w:tcPr>
            <w:tcW w:w="0" w:type="auto"/>
            <w:vAlign w:val="center"/>
          </w:tcPr>
          <w:p w14:paraId="41013AC8" w14:textId="77777777" w:rsidR="00643E47" w:rsidRPr="00EC67DA" w:rsidRDefault="00643E47" w:rsidP="00643E4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w:t>
            </w:r>
          </w:p>
        </w:tc>
        <w:tc>
          <w:tcPr>
            <w:tcW w:w="0" w:type="auto"/>
            <w:vAlign w:val="center"/>
          </w:tcPr>
          <w:p w14:paraId="6738E40B" w14:textId="77777777" w:rsidR="00643E47" w:rsidRPr="00EC67DA" w:rsidRDefault="00643E47" w:rsidP="00643E4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XX Terms</w:t>
            </w:r>
          </w:p>
        </w:tc>
        <w:tc>
          <w:tcPr>
            <w:tcW w:w="0" w:type="auto"/>
            <w:vAlign w:val="center"/>
          </w:tcPr>
          <w:p w14:paraId="0C916E97" w14:textId="77777777" w:rsidR="00643E47" w:rsidRPr="00EC67DA" w:rsidRDefault="00643E47" w:rsidP="00643E4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-20%</w:t>
            </w:r>
          </w:p>
        </w:tc>
      </w:tr>
      <w:tr w:rsidR="000D6530" w:rsidRPr="00EC67DA" w14:paraId="74F30925" w14:textId="77777777" w:rsidTr="00EC443B">
        <w:tc>
          <w:tcPr>
            <w:cnfStyle w:val="001000000000" w:firstRow="0" w:lastRow="0" w:firstColumn="1" w:lastColumn="0" w:oddVBand="0" w:evenVBand="0" w:oddHBand="0" w:evenHBand="0" w:firstRowFirstColumn="0" w:firstRowLastColumn="0" w:lastRowFirstColumn="0" w:lastRowLastColumn="0"/>
            <w:tcW w:w="0" w:type="auto"/>
          </w:tcPr>
          <w:p w14:paraId="3923BC66" w14:textId="260247DC" w:rsidR="000D6530" w:rsidRPr="00767943" w:rsidRDefault="00767943" w:rsidP="00EC443B">
            <w:pPr>
              <w:rPr>
                <w:rFonts w:ascii="Calibri" w:hAnsi="Calibri"/>
                <w:b w:val="0"/>
                <w:color w:val="FFFFFF" w:themeColor="background1"/>
              </w:rPr>
            </w:pPr>
            <w:r w:rsidRPr="00767943">
              <w:rPr>
                <w:rFonts w:ascii="Calibri" w:hAnsi="Calibri"/>
                <w:color w:val="FFFFFF" w:themeColor="background1"/>
                <w:u w:val="single"/>
              </w:rPr>
              <w:lastRenderedPageBreak/>
              <w:t>Metric</w:t>
            </w:r>
            <w:r>
              <w:rPr>
                <w:rFonts w:ascii="Calibri" w:hAnsi="Calibri"/>
                <w:color w:val="FFFFFF" w:themeColor="background1"/>
                <w:u w:val="single"/>
              </w:rPr>
              <w:t xml:space="preserve"> – Goal 2</w:t>
            </w:r>
          </w:p>
        </w:tc>
        <w:tc>
          <w:tcPr>
            <w:tcW w:w="0" w:type="auto"/>
          </w:tcPr>
          <w:p w14:paraId="2AFF69BA" w14:textId="77777777" w:rsidR="000D6530" w:rsidRPr="00767943"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u w:val="single"/>
              </w:rPr>
            </w:pPr>
            <w:r w:rsidRPr="00767943">
              <w:rPr>
                <w:rFonts w:ascii="Calibri" w:hAnsi="Calibri"/>
                <w:color w:val="FFFFFF" w:themeColor="background1"/>
                <w:u w:val="single"/>
              </w:rPr>
              <w:t>2010-11</w:t>
            </w:r>
          </w:p>
        </w:tc>
        <w:tc>
          <w:tcPr>
            <w:tcW w:w="0" w:type="auto"/>
          </w:tcPr>
          <w:p w14:paraId="2387C1CA" w14:textId="77777777" w:rsidR="000D6530" w:rsidRPr="00767943"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u w:val="single"/>
              </w:rPr>
            </w:pPr>
            <w:r w:rsidRPr="00767943">
              <w:rPr>
                <w:rFonts w:ascii="Calibri" w:hAnsi="Calibri"/>
                <w:color w:val="FFFFFF" w:themeColor="background1"/>
                <w:u w:val="single"/>
              </w:rPr>
              <w:t>2011-12</w:t>
            </w:r>
          </w:p>
        </w:tc>
        <w:tc>
          <w:tcPr>
            <w:tcW w:w="0" w:type="auto"/>
          </w:tcPr>
          <w:p w14:paraId="2A222538" w14:textId="77777777" w:rsidR="000D6530" w:rsidRPr="00767943"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u w:val="single"/>
              </w:rPr>
            </w:pPr>
            <w:r w:rsidRPr="00767943">
              <w:rPr>
                <w:rFonts w:ascii="Calibri" w:hAnsi="Calibri"/>
                <w:color w:val="FFFFFF" w:themeColor="background1"/>
                <w:u w:val="single"/>
              </w:rPr>
              <w:t>2012-13</w:t>
            </w:r>
          </w:p>
        </w:tc>
        <w:tc>
          <w:tcPr>
            <w:tcW w:w="0" w:type="auto"/>
          </w:tcPr>
          <w:p w14:paraId="7AFAB014" w14:textId="77777777" w:rsidR="000D6530" w:rsidRPr="00767943"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u w:val="single"/>
              </w:rPr>
            </w:pPr>
            <w:r w:rsidRPr="00767943">
              <w:rPr>
                <w:rFonts w:ascii="Calibri" w:hAnsi="Calibri"/>
                <w:color w:val="FFFFFF" w:themeColor="background1"/>
                <w:u w:val="single"/>
              </w:rPr>
              <w:t>2013-14</w:t>
            </w:r>
          </w:p>
        </w:tc>
        <w:tc>
          <w:tcPr>
            <w:tcW w:w="0" w:type="auto"/>
          </w:tcPr>
          <w:p w14:paraId="7E41EE31" w14:textId="77777777" w:rsidR="000D6530" w:rsidRPr="00767943"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FFFFFF" w:themeColor="background1"/>
              </w:rPr>
            </w:pPr>
            <w:r w:rsidRPr="00767943">
              <w:rPr>
                <w:rFonts w:ascii="Calibri" w:hAnsi="Calibri"/>
                <w:color w:val="FFFFFF" w:themeColor="background1"/>
                <w:u w:val="single"/>
              </w:rPr>
              <w:t>Baseline 2014-15</w:t>
            </w:r>
          </w:p>
        </w:tc>
        <w:tc>
          <w:tcPr>
            <w:tcW w:w="0" w:type="auto"/>
          </w:tcPr>
          <w:p w14:paraId="425BC29D" w14:textId="77777777" w:rsidR="000D6530" w:rsidRPr="00767943"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color w:val="FFFFFF" w:themeColor="background1"/>
                <w:u w:val="single"/>
              </w:rPr>
            </w:pPr>
            <w:r w:rsidRPr="00767943">
              <w:rPr>
                <w:rFonts w:ascii="Calibri" w:hAnsi="Calibri"/>
                <w:color w:val="FFFFFF" w:themeColor="background1"/>
                <w:u w:val="single"/>
              </w:rPr>
              <w:t>Target 2019-20</w:t>
            </w:r>
          </w:p>
          <w:p w14:paraId="5545E1C4" w14:textId="77777777" w:rsidR="000D6530" w:rsidRPr="00767943"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FFFFFF" w:themeColor="background1"/>
              </w:rPr>
            </w:pPr>
          </w:p>
        </w:tc>
      </w:tr>
      <w:tr w:rsidR="000D6530" w:rsidRPr="00EC67DA" w14:paraId="0BE134B7" w14:textId="77777777" w:rsidTr="00EC4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B2D4B1" w14:textId="77777777" w:rsidR="000D6530" w:rsidRPr="00EC67DA" w:rsidRDefault="000D6530" w:rsidP="00EC443B">
            <w:pPr>
              <w:rPr>
                <w:rFonts w:ascii="Calibri" w:hAnsi="Calibri"/>
                <w:b w:val="0"/>
              </w:rPr>
            </w:pPr>
            <w:r w:rsidRPr="00EC67DA">
              <w:rPr>
                <w:rFonts w:ascii="Calibri" w:hAnsi="Calibri"/>
                <w:b w:val="0"/>
              </w:rPr>
              <w:t>2.1 Increase overall post-secondary educational attainment of San Mateo County adults.</w:t>
            </w:r>
          </w:p>
          <w:p w14:paraId="299654B5" w14:textId="77777777" w:rsidR="000D6530" w:rsidRPr="00EC67DA" w:rsidRDefault="000D6530" w:rsidP="00EC443B">
            <w:pPr>
              <w:rPr>
                <w:rFonts w:ascii="Calibri" w:hAnsi="Calibri"/>
              </w:rPr>
            </w:pPr>
          </w:p>
        </w:tc>
        <w:tc>
          <w:tcPr>
            <w:tcW w:w="0" w:type="auto"/>
            <w:vAlign w:val="center"/>
          </w:tcPr>
          <w:p w14:paraId="073C6565"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50.6%</w:t>
            </w:r>
          </w:p>
        </w:tc>
        <w:tc>
          <w:tcPr>
            <w:tcW w:w="0" w:type="auto"/>
            <w:vAlign w:val="center"/>
          </w:tcPr>
          <w:p w14:paraId="330A8BAA"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50.3%</w:t>
            </w:r>
          </w:p>
        </w:tc>
        <w:tc>
          <w:tcPr>
            <w:tcW w:w="0" w:type="auto"/>
            <w:vAlign w:val="center"/>
          </w:tcPr>
          <w:p w14:paraId="369CC689"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51.4%</w:t>
            </w:r>
          </w:p>
        </w:tc>
        <w:tc>
          <w:tcPr>
            <w:tcW w:w="0" w:type="auto"/>
            <w:vAlign w:val="center"/>
          </w:tcPr>
          <w:p w14:paraId="37793E14"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53.6%</w:t>
            </w:r>
          </w:p>
        </w:tc>
        <w:tc>
          <w:tcPr>
            <w:tcW w:w="0" w:type="auto"/>
            <w:vAlign w:val="center"/>
          </w:tcPr>
          <w:p w14:paraId="414F439B"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w:t>
            </w:r>
          </w:p>
        </w:tc>
        <w:tc>
          <w:tcPr>
            <w:tcW w:w="0" w:type="auto"/>
            <w:vAlign w:val="center"/>
          </w:tcPr>
          <w:p w14:paraId="18E16FF2"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p w14:paraId="1B905A34"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+1%</w:t>
            </w:r>
          </w:p>
        </w:tc>
      </w:tr>
      <w:tr w:rsidR="000D6530" w:rsidRPr="00EC67DA" w14:paraId="18211627" w14:textId="77777777" w:rsidTr="00EC443B">
        <w:tc>
          <w:tcPr>
            <w:cnfStyle w:val="001000000000" w:firstRow="0" w:lastRow="0" w:firstColumn="1" w:lastColumn="0" w:oddVBand="0" w:evenVBand="0" w:oddHBand="0" w:evenHBand="0" w:firstRowFirstColumn="0" w:firstRowLastColumn="0" w:lastRowFirstColumn="0" w:lastRowLastColumn="0"/>
            <w:tcW w:w="0" w:type="auto"/>
          </w:tcPr>
          <w:p w14:paraId="59B01051" w14:textId="77777777" w:rsidR="000D6530" w:rsidRPr="00EC67DA" w:rsidRDefault="000D6530" w:rsidP="00EC443B">
            <w:pPr>
              <w:rPr>
                <w:rFonts w:ascii="Calibri" w:hAnsi="Calibri"/>
                <w:b w:val="0"/>
              </w:rPr>
            </w:pPr>
            <w:r w:rsidRPr="00EC67DA">
              <w:rPr>
                <w:rFonts w:ascii="Calibri" w:hAnsi="Calibri"/>
                <w:b w:val="0"/>
              </w:rPr>
              <w:t>2.2 Increase Associate’s degree attainment of San Mateo County adults.</w:t>
            </w:r>
          </w:p>
          <w:p w14:paraId="526EEA56" w14:textId="77777777" w:rsidR="000D6530" w:rsidRPr="00EC67DA" w:rsidRDefault="000D6530" w:rsidP="00EC443B">
            <w:pPr>
              <w:rPr>
                <w:rFonts w:ascii="Calibri" w:hAnsi="Calibri"/>
              </w:rPr>
            </w:pPr>
          </w:p>
        </w:tc>
        <w:tc>
          <w:tcPr>
            <w:tcW w:w="0" w:type="auto"/>
            <w:vAlign w:val="center"/>
          </w:tcPr>
          <w:p w14:paraId="0420C933"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7.6%</w:t>
            </w:r>
          </w:p>
        </w:tc>
        <w:tc>
          <w:tcPr>
            <w:tcW w:w="0" w:type="auto"/>
            <w:vAlign w:val="center"/>
          </w:tcPr>
          <w:p w14:paraId="78D368D7"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7.2%</w:t>
            </w:r>
          </w:p>
        </w:tc>
        <w:tc>
          <w:tcPr>
            <w:tcW w:w="0" w:type="auto"/>
            <w:vAlign w:val="center"/>
          </w:tcPr>
          <w:p w14:paraId="6169EC9A"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7.7%</w:t>
            </w:r>
          </w:p>
        </w:tc>
        <w:tc>
          <w:tcPr>
            <w:tcW w:w="0" w:type="auto"/>
            <w:vAlign w:val="center"/>
          </w:tcPr>
          <w:p w14:paraId="37A6AA62"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7.6%</w:t>
            </w:r>
          </w:p>
        </w:tc>
        <w:tc>
          <w:tcPr>
            <w:tcW w:w="0" w:type="auto"/>
            <w:vAlign w:val="center"/>
          </w:tcPr>
          <w:p w14:paraId="0FE354A9"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w:t>
            </w:r>
          </w:p>
        </w:tc>
        <w:tc>
          <w:tcPr>
            <w:tcW w:w="0" w:type="auto"/>
            <w:vAlign w:val="center"/>
          </w:tcPr>
          <w:p w14:paraId="1F338FD1"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+1%</w:t>
            </w:r>
          </w:p>
        </w:tc>
      </w:tr>
      <w:tr w:rsidR="000D6530" w:rsidRPr="00EC67DA" w14:paraId="56A4229D" w14:textId="77777777" w:rsidTr="00EC4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5B85BF" w14:textId="77777777" w:rsidR="000D6530" w:rsidRPr="00EC67DA" w:rsidRDefault="000D6530" w:rsidP="00EC443B">
            <w:pPr>
              <w:rPr>
                <w:rFonts w:ascii="Calibri" w:hAnsi="Calibri"/>
                <w:b w:val="0"/>
              </w:rPr>
            </w:pPr>
            <w:r w:rsidRPr="00EC67DA">
              <w:rPr>
                <w:rFonts w:ascii="Calibri" w:hAnsi="Calibri"/>
                <w:b w:val="0"/>
              </w:rPr>
              <w:t>2.3 Increase the proportion of San Mateo County high school graduates who successfully transition to postsecondary education.</w:t>
            </w:r>
          </w:p>
          <w:p w14:paraId="7A26D756" w14:textId="77777777" w:rsidR="000D6530" w:rsidRPr="00EC67DA" w:rsidRDefault="000D6530" w:rsidP="00EC443B">
            <w:pPr>
              <w:rPr>
                <w:rFonts w:ascii="Calibri" w:hAnsi="Calibri"/>
                <w:b w:val="0"/>
              </w:rPr>
            </w:pPr>
          </w:p>
        </w:tc>
        <w:tc>
          <w:tcPr>
            <w:tcW w:w="0" w:type="auto"/>
            <w:vAlign w:val="center"/>
          </w:tcPr>
          <w:p w14:paraId="3F1FEE1C"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w:t>
            </w:r>
          </w:p>
        </w:tc>
        <w:tc>
          <w:tcPr>
            <w:tcW w:w="0" w:type="auto"/>
            <w:vAlign w:val="center"/>
          </w:tcPr>
          <w:p w14:paraId="46FE895B"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w:t>
            </w:r>
          </w:p>
        </w:tc>
        <w:tc>
          <w:tcPr>
            <w:tcW w:w="0" w:type="auto"/>
            <w:vAlign w:val="center"/>
          </w:tcPr>
          <w:p w14:paraId="2DE83217"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w:t>
            </w:r>
          </w:p>
        </w:tc>
        <w:tc>
          <w:tcPr>
            <w:tcW w:w="0" w:type="auto"/>
            <w:vAlign w:val="center"/>
          </w:tcPr>
          <w:p w14:paraId="3FD66184"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w:t>
            </w:r>
          </w:p>
        </w:tc>
        <w:tc>
          <w:tcPr>
            <w:tcW w:w="0" w:type="auto"/>
            <w:vAlign w:val="center"/>
          </w:tcPr>
          <w:p w14:paraId="1E67D188"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NA</w:t>
            </w:r>
          </w:p>
        </w:tc>
        <w:tc>
          <w:tcPr>
            <w:tcW w:w="0" w:type="auto"/>
            <w:vAlign w:val="center"/>
          </w:tcPr>
          <w:p w14:paraId="0FDE1A50"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+5%</w:t>
            </w:r>
          </w:p>
        </w:tc>
      </w:tr>
      <w:tr w:rsidR="000D6530" w:rsidRPr="00EC67DA" w14:paraId="77375227" w14:textId="77777777" w:rsidTr="00EC443B">
        <w:tc>
          <w:tcPr>
            <w:cnfStyle w:val="001000000000" w:firstRow="0" w:lastRow="0" w:firstColumn="1" w:lastColumn="0" w:oddVBand="0" w:evenVBand="0" w:oddHBand="0" w:evenHBand="0" w:firstRowFirstColumn="0" w:firstRowLastColumn="0" w:lastRowFirstColumn="0" w:lastRowLastColumn="0"/>
            <w:tcW w:w="0" w:type="auto"/>
          </w:tcPr>
          <w:p w14:paraId="71D0B9AC" w14:textId="77777777" w:rsidR="000D6530" w:rsidRPr="00EC67DA" w:rsidRDefault="000D6530" w:rsidP="00EC443B">
            <w:pPr>
              <w:rPr>
                <w:rFonts w:ascii="Calibri" w:hAnsi="Calibri"/>
                <w:b w:val="0"/>
              </w:rPr>
            </w:pPr>
            <w:r w:rsidRPr="00EC67DA">
              <w:rPr>
                <w:rFonts w:ascii="Calibri" w:hAnsi="Calibri"/>
                <w:b w:val="0"/>
              </w:rPr>
              <w:t xml:space="preserve">2.4 Increase proportion of San Mateo County high school graduates who enroll in the District. </w:t>
            </w:r>
          </w:p>
          <w:p w14:paraId="6F6FF71D" w14:textId="77777777" w:rsidR="000D6530" w:rsidRPr="00EC67DA" w:rsidRDefault="000D6530" w:rsidP="00EC443B">
            <w:pPr>
              <w:rPr>
                <w:rFonts w:ascii="Calibri" w:hAnsi="Calibri"/>
                <w:b w:val="0"/>
              </w:rPr>
            </w:pPr>
          </w:p>
        </w:tc>
        <w:tc>
          <w:tcPr>
            <w:tcW w:w="0" w:type="auto"/>
            <w:vAlign w:val="center"/>
          </w:tcPr>
          <w:p w14:paraId="356808A6"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NA</w:t>
            </w:r>
          </w:p>
        </w:tc>
        <w:tc>
          <w:tcPr>
            <w:tcW w:w="0" w:type="auto"/>
            <w:vAlign w:val="center"/>
          </w:tcPr>
          <w:p w14:paraId="73209E8B"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NA</w:t>
            </w:r>
          </w:p>
        </w:tc>
        <w:tc>
          <w:tcPr>
            <w:tcW w:w="0" w:type="auto"/>
            <w:vAlign w:val="center"/>
          </w:tcPr>
          <w:p w14:paraId="456F3D52"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54.3%</w:t>
            </w:r>
          </w:p>
        </w:tc>
        <w:tc>
          <w:tcPr>
            <w:tcW w:w="0" w:type="auto"/>
            <w:vAlign w:val="center"/>
          </w:tcPr>
          <w:p w14:paraId="57905252"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48.9%</w:t>
            </w:r>
          </w:p>
        </w:tc>
        <w:tc>
          <w:tcPr>
            <w:tcW w:w="0" w:type="auto"/>
            <w:vAlign w:val="center"/>
          </w:tcPr>
          <w:p w14:paraId="56B30455"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w:t>
            </w:r>
          </w:p>
        </w:tc>
        <w:tc>
          <w:tcPr>
            <w:tcW w:w="0" w:type="auto"/>
            <w:vAlign w:val="center"/>
          </w:tcPr>
          <w:p w14:paraId="2CBA03FA"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+5%</w:t>
            </w:r>
          </w:p>
        </w:tc>
      </w:tr>
      <w:tr w:rsidR="000D6530" w:rsidRPr="00EC67DA" w14:paraId="3560BAAD" w14:textId="77777777" w:rsidTr="00EC4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57952F" w14:textId="77777777" w:rsidR="000D6530" w:rsidRPr="00EC67DA" w:rsidRDefault="000D6530" w:rsidP="00EC443B">
            <w:pPr>
              <w:rPr>
                <w:rFonts w:ascii="Calibri" w:hAnsi="Calibri"/>
                <w:b w:val="0"/>
              </w:rPr>
            </w:pPr>
            <w:r w:rsidRPr="00EC67DA">
              <w:rPr>
                <w:rFonts w:ascii="Calibri" w:hAnsi="Calibri"/>
                <w:b w:val="0"/>
              </w:rPr>
              <w:t>2.5 Increase the number of Certificates awarded.</w:t>
            </w:r>
          </w:p>
          <w:p w14:paraId="5B02FF05" w14:textId="77777777" w:rsidR="000D6530" w:rsidRPr="00EC67DA" w:rsidRDefault="000D6530" w:rsidP="00EC443B">
            <w:pPr>
              <w:rPr>
                <w:rFonts w:ascii="Calibri" w:hAnsi="Calibri"/>
              </w:rPr>
            </w:pPr>
          </w:p>
        </w:tc>
        <w:tc>
          <w:tcPr>
            <w:tcW w:w="0" w:type="auto"/>
            <w:vAlign w:val="center"/>
          </w:tcPr>
          <w:p w14:paraId="1CFE3F95"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color w:val="000000"/>
              </w:rPr>
              <w:t>1474</w:t>
            </w:r>
          </w:p>
        </w:tc>
        <w:tc>
          <w:tcPr>
            <w:tcW w:w="0" w:type="auto"/>
            <w:vAlign w:val="center"/>
          </w:tcPr>
          <w:p w14:paraId="60D9E5A8"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color w:val="000000"/>
              </w:rPr>
              <w:t>1394</w:t>
            </w:r>
          </w:p>
        </w:tc>
        <w:tc>
          <w:tcPr>
            <w:tcW w:w="0" w:type="auto"/>
            <w:vAlign w:val="center"/>
          </w:tcPr>
          <w:p w14:paraId="224C5685"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color w:val="000000"/>
              </w:rPr>
              <w:t>1623</w:t>
            </w:r>
          </w:p>
        </w:tc>
        <w:tc>
          <w:tcPr>
            <w:tcW w:w="0" w:type="auto"/>
            <w:vAlign w:val="center"/>
          </w:tcPr>
          <w:p w14:paraId="659FE2CA"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color w:val="000000"/>
              </w:rPr>
              <w:t>1927</w:t>
            </w:r>
          </w:p>
        </w:tc>
        <w:tc>
          <w:tcPr>
            <w:tcW w:w="0" w:type="auto"/>
            <w:vAlign w:val="center"/>
          </w:tcPr>
          <w:p w14:paraId="41CC3B3F"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w:t>
            </w:r>
          </w:p>
        </w:tc>
        <w:tc>
          <w:tcPr>
            <w:tcW w:w="0" w:type="auto"/>
            <w:vAlign w:val="center"/>
          </w:tcPr>
          <w:p w14:paraId="5309ADE3"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+10%</w:t>
            </w:r>
          </w:p>
        </w:tc>
      </w:tr>
      <w:tr w:rsidR="000D6530" w:rsidRPr="00EC67DA" w14:paraId="0E3ACAD0" w14:textId="77777777" w:rsidTr="00EC443B">
        <w:tc>
          <w:tcPr>
            <w:cnfStyle w:val="001000000000" w:firstRow="0" w:lastRow="0" w:firstColumn="1" w:lastColumn="0" w:oddVBand="0" w:evenVBand="0" w:oddHBand="0" w:evenHBand="0" w:firstRowFirstColumn="0" w:firstRowLastColumn="0" w:lastRowFirstColumn="0" w:lastRowLastColumn="0"/>
            <w:tcW w:w="0" w:type="auto"/>
          </w:tcPr>
          <w:p w14:paraId="5AE65730" w14:textId="77777777" w:rsidR="000D6530" w:rsidRPr="00EC67DA" w:rsidRDefault="000D6530" w:rsidP="00EC443B">
            <w:pPr>
              <w:rPr>
                <w:rFonts w:ascii="Calibri" w:hAnsi="Calibri"/>
                <w:b w:val="0"/>
              </w:rPr>
            </w:pPr>
            <w:r w:rsidRPr="00EC67DA">
              <w:rPr>
                <w:rFonts w:ascii="Calibri" w:hAnsi="Calibri"/>
                <w:b w:val="0"/>
              </w:rPr>
              <w:t>2.6 Increase the number of associates degrees awarded.</w:t>
            </w:r>
          </w:p>
          <w:p w14:paraId="51ABAC32" w14:textId="77777777" w:rsidR="000D6530" w:rsidRPr="00EC67DA" w:rsidRDefault="000D6530" w:rsidP="00EC443B">
            <w:pPr>
              <w:rPr>
                <w:rFonts w:ascii="Calibri" w:hAnsi="Calibri"/>
                <w:b w:val="0"/>
              </w:rPr>
            </w:pPr>
          </w:p>
        </w:tc>
        <w:tc>
          <w:tcPr>
            <w:tcW w:w="0" w:type="auto"/>
            <w:vAlign w:val="center"/>
          </w:tcPr>
          <w:p w14:paraId="41F9D940"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color w:val="000000"/>
              </w:rPr>
              <w:t>1129</w:t>
            </w:r>
          </w:p>
        </w:tc>
        <w:tc>
          <w:tcPr>
            <w:tcW w:w="0" w:type="auto"/>
            <w:vAlign w:val="center"/>
          </w:tcPr>
          <w:p w14:paraId="291032FC"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color w:val="000000"/>
              </w:rPr>
              <w:t>1442</w:t>
            </w:r>
          </w:p>
        </w:tc>
        <w:tc>
          <w:tcPr>
            <w:tcW w:w="0" w:type="auto"/>
            <w:vAlign w:val="center"/>
          </w:tcPr>
          <w:p w14:paraId="6D80B301"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color w:val="000000"/>
              </w:rPr>
              <w:t>1639</w:t>
            </w:r>
          </w:p>
        </w:tc>
        <w:tc>
          <w:tcPr>
            <w:tcW w:w="0" w:type="auto"/>
            <w:vAlign w:val="center"/>
          </w:tcPr>
          <w:p w14:paraId="7D6015CF"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color w:val="000000"/>
              </w:rPr>
              <w:t>1780</w:t>
            </w:r>
          </w:p>
        </w:tc>
        <w:tc>
          <w:tcPr>
            <w:tcW w:w="0" w:type="auto"/>
            <w:vAlign w:val="center"/>
          </w:tcPr>
          <w:p w14:paraId="6A31AE7E"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w:t>
            </w:r>
          </w:p>
        </w:tc>
        <w:tc>
          <w:tcPr>
            <w:tcW w:w="0" w:type="auto"/>
            <w:vAlign w:val="center"/>
          </w:tcPr>
          <w:p w14:paraId="0F000133"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+25%</w:t>
            </w:r>
          </w:p>
        </w:tc>
      </w:tr>
      <w:tr w:rsidR="000D6530" w:rsidRPr="00EC67DA" w14:paraId="4BA49090" w14:textId="77777777" w:rsidTr="00EC4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833368" w14:textId="77777777" w:rsidR="000D6530" w:rsidRPr="00EC67DA" w:rsidRDefault="000D6530" w:rsidP="00EC443B">
            <w:pPr>
              <w:rPr>
                <w:rFonts w:ascii="Calibri" w:hAnsi="Calibri"/>
                <w:b w:val="0"/>
              </w:rPr>
            </w:pPr>
            <w:r w:rsidRPr="00EC67DA">
              <w:rPr>
                <w:rFonts w:ascii="Calibri" w:hAnsi="Calibri"/>
                <w:b w:val="0"/>
              </w:rPr>
              <w:t>2.7 Increase the number of students who transfer to in-state private or out-of-state four-year post-secondary institutions of higher learning.</w:t>
            </w:r>
          </w:p>
          <w:p w14:paraId="4457C5D8" w14:textId="77777777" w:rsidR="000D6530" w:rsidRPr="00EC67DA" w:rsidRDefault="000D6530" w:rsidP="00EC443B">
            <w:pPr>
              <w:rPr>
                <w:rFonts w:ascii="Calibri" w:hAnsi="Calibri"/>
                <w:b w:val="0"/>
              </w:rPr>
            </w:pPr>
          </w:p>
        </w:tc>
        <w:tc>
          <w:tcPr>
            <w:tcW w:w="0" w:type="auto"/>
            <w:vAlign w:val="center"/>
          </w:tcPr>
          <w:p w14:paraId="764DB79F"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339</w:t>
            </w:r>
          </w:p>
        </w:tc>
        <w:tc>
          <w:tcPr>
            <w:tcW w:w="0" w:type="auto"/>
            <w:vAlign w:val="center"/>
          </w:tcPr>
          <w:p w14:paraId="1E8A575C"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353</w:t>
            </w:r>
          </w:p>
        </w:tc>
        <w:tc>
          <w:tcPr>
            <w:tcW w:w="0" w:type="auto"/>
            <w:vAlign w:val="center"/>
          </w:tcPr>
          <w:p w14:paraId="3C461CFE"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366</w:t>
            </w:r>
          </w:p>
        </w:tc>
        <w:tc>
          <w:tcPr>
            <w:tcW w:w="0" w:type="auto"/>
            <w:vAlign w:val="center"/>
          </w:tcPr>
          <w:p w14:paraId="68D31B6E"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326</w:t>
            </w:r>
          </w:p>
        </w:tc>
        <w:tc>
          <w:tcPr>
            <w:tcW w:w="0" w:type="auto"/>
            <w:vAlign w:val="center"/>
          </w:tcPr>
          <w:p w14:paraId="05D03F07"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w:t>
            </w:r>
          </w:p>
        </w:tc>
        <w:tc>
          <w:tcPr>
            <w:tcW w:w="0" w:type="auto"/>
            <w:vAlign w:val="center"/>
          </w:tcPr>
          <w:p w14:paraId="210EB0E2"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+10%</w:t>
            </w:r>
          </w:p>
        </w:tc>
      </w:tr>
      <w:tr w:rsidR="000D6530" w:rsidRPr="00EC67DA" w14:paraId="5517754D" w14:textId="77777777" w:rsidTr="00EC443B">
        <w:tc>
          <w:tcPr>
            <w:cnfStyle w:val="001000000000" w:firstRow="0" w:lastRow="0" w:firstColumn="1" w:lastColumn="0" w:oddVBand="0" w:evenVBand="0" w:oddHBand="0" w:evenHBand="0" w:firstRowFirstColumn="0" w:firstRowLastColumn="0" w:lastRowFirstColumn="0" w:lastRowLastColumn="0"/>
            <w:tcW w:w="0" w:type="auto"/>
          </w:tcPr>
          <w:p w14:paraId="034AC294" w14:textId="77777777" w:rsidR="000D6530" w:rsidRPr="00EC67DA" w:rsidRDefault="000D6530" w:rsidP="00EC443B">
            <w:pPr>
              <w:rPr>
                <w:rFonts w:ascii="Calibri" w:hAnsi="Calibri"/>
                <w:b w:val="0"/>
              </w:rPr>
            </w:pPr>
            <w:r w:rsidRPr="00EC67DA">
              <w:rPr>
                <w:rFonts w:ascii="Calibri" w:hAnsi="Calibri"/>
                <w:b w:val="0"/>
              </w:rPr>
              <w:t>2.8 Increase the number of students who transfer to the California State University (CSU) system.</w:t>
            </w:r>
          </w:p>
          <w:p w14:paraId="66174835" w14:textId="77777777" w:rsidR="000D6530" w:rsidRPr="00EC67DA" w:rsidRDefault="000D6530" w:rsidP="00EC443B">
            <w:pPr>
              <w:rPr>
                <w:rFonts w:ascii="Calibri" w:hAnsi="Calibri"/>
                <w:b w:val="0"/>
              </w:rPr>
            </w:pPr>
          </w:p>
        </w:tc>
        <w:tc>
          <w:tcPr>
            <w:tcW w:w="0" w:type="auto"/>
            <w:vAlign w:val="center"/>
          </w:tcPr>
          <w:p w14:paraId="263A0C0C"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color w:val="000000"/>
              </w:rPr>
              <w:t>911</w:t>
            </w:r>
          </w:p>
        </w:tc>
        <w:tc>
          <w:tcPr>
            <w:tcW w:w="0" w:type="auto"/>
            <w:vAlign w:val="center"/>
          </w:tcPr>
          <w:p w14:paraId="1BECFD55"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color w:val="000000"/>
              </w:rPr>
              <w:t>826</w:t>
            </w:r>
          </w:p>
        </w:tc>
        <w:tc>
          <w:tcPr>
            <w:tcW w:w="0" w:type="auto"/>
            <w:vAlign w:val="center"/>
          </w:tcPr>
          <w:p w14:paraId="6DBF589A"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color w:val="000000"/>
              </w:rPr>
              <w:t>753</w:t>
            </w:r>
          </w:p>
        </w:tc>
        <w:tc>
          <w:tcPr>
            <w:tcW w:w="0" w:type="auto"/>
            <w:vAlign w:val="center"/>
          </w:tcPr>
          <w:p w14:paraId="60B70B06"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color w:val="000000"/>
              </w:rPr>
              <w:t>999</w:t>
            </w:r>
          </w:p>
        </w:tc>
        <w:tc>
          <w:tcPr>
            <w:tcW w:w="0" w:type="auto"/>
            <w:vAlign w:val="center"/>
          </w:tcPr>
          <w:p w14:paraId="692EC16A"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w:t>
            </w:r>
          </w:p>
        </w:tc>
        <w:tc>
          <w:tcPr>
            <w:tcW w:w="0" w:type="auto"/>
            <w:vAlign w:val="center"/>
          </w:tcPr>
          <w:p w14:paraId="41BEF05A"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+10%</w:t>
            </w:r>
          </w:p>
        </w:tc>
      </w:tr>
      <w:tr w:rsidR="000D6530" w:rsidRPr="00EC67DA" w14:paraId="6E20AB49" w14:textId="77777777" w:rsidTr="00EC4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FBE52F" w14:textId="77777777" w:rsidR="000D6530" w:rsidRPr="00EC67DA" w:rsidRDefault="000D6530" w:rsidP="00EC443B">
            <w:pPr>
              <w:rPr>
                <w:rFonts w:ascii="Calibri" w:hAnsi="Calibri"/>
                <w:b w:val="0"/>
              </w:rPr>
            </w:pPr>
            <w:r w:rsidRPr="00EC67DA">
              <w:rPr>
                <w:rFonts w:ascii="Calibri" w:hAnsi="Calibri"/>
                <w:b w:val="0"/>
              </w:rPr>
              <w:t>2.9 Increase the number of students who transfer to the University of California (UC) system.</w:t>
            </w:r>
          </w:p>
          <w:p w14:paraId="7D943096" w14:textId="77777777" w:rsidR="000D6530" w:rsidRPr="00EC67DA" w:rsidRDefault="000D6530" w:rsidP="00EC443B">
            <w:pPr>
              <w:pStyle w:val="ListParagraph"/>
              <w:rPr>
                <w:rFonts w:ascii="Calibri" w:hAnsi="Calibri"/>
                <w:b w:val="0"/>
              </w:rPr>
            </w:pPr>
          </w:p>
        </w:tc>
        <w:tc>
          <w:tcPr>
            <w:tcW w:w="0" w:type="auto"/>
            <w:vAlign w:val="center"/>
          </w:tcPr>
          <w:p w14:paraId="3918D5B7"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color w:val="000000"/>
              </w:rPr>
              <w:t>269</w:t>
            </w:r>
          </w:p>
        </w:tc>
        <w:tc>
          <w:tcPr>
            <w:tcW w:w="0" w:type="auto"/>
            <w:vAlign w:val="center"/>
          </w:tcPr>
          <w:p w14:paraId="08CBA4A0"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color w:val="000000"/>
              </w:rPr>
              <w:t>240</w:t>
            </w:r>
          </w:p>
        </w:tc>
        <w:tc>
          <w:tcPr>
            <w:tcW w:w="0" w:type="auto"/>
            <w:vAlign w:val="center"/>
          </w:tcPr>
          <w:p w14:paraId="07774B1F"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color w:val="000000"/>
              </w:rPr>
              <w:t>292</w:t>
            </w:r>
          </w:p>
        </w:tc>
        <w:tc>
          <w:tcPr>
            <w:tcW w:w="0" w:type="auto"/>
            <w:vAlign w:val="center"/>
          </w:tcPr>
          <w:p w14:paraId="06899232"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color w:val="000000"/>
              </w:rPr>
              <w:t>280</w:t>
            </w:r>
          </w:p>
        </w:tc>
        <w:tc>
          <w:tcPr>
            <w:tcW w:w="0" w:type="auto"/>
            <w:vAlign w:val="center"/>
          </w:tcPr>
          <w:p w14:paraId="66BA48E6"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color w:val="000000"/>
              </w:rPr>
              <w:t>-</w:t>
            </w:r>
          </w:p>
        </w:tc>
        <w:tc>
          <w:tcPr>
            <w:tcW w:w="0" w:type="auto"/>
            <w:vAlign w:val="center"/>
          </w:tcPr>
          <w:p w14:paraId="138B9D5D"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+10%</w:t>
            </w:r>
          </w:p>
        </w:tc>
      </w:tr>
    </w:tbl>
    <w:p w14:paraId="7C20931E" w14:textId="77777777" w:rsidR="000D6530" w:rsidRDefault="000D6530" w:rsidP="00643E47"/>
    <w:p w14:paraId="15446C6F" w14:textId="77777777" w:rsidR="00574129" w:rsidRDefault="00574129" w:rsidP="00643E47"/>
    <w:p w14:paraId="7D1C46E2" w14:textId="77777777" w:rsidR="00574129" w:rsidRDefault="00574129" w:rsidP="00643E47"/>
    <w:p w14:paraId="7CFDAFA2" w14:textId="77777777" w:rsidR="00574129" w:rsidRDefault="00574129" w:rsidP="00643E47"/>
    <w:tbl>
      <w:tblPr>
        <w:tblStyle w:val="GridTable4-Accent11"/>
        <w:tblW w:w="4612" w:type="pct"/>
        <w:tblLook w:val="04A0" w:firstRow="1" w:lastRow="0" w:firstColumn="1" w:lastColumn="0" w:noHBand="0" w:noVBand="1"/>
      </w:tblPr>
      <w:tblGrid>
        <w:gridCol w:w="6383"/>
        <w:gridCol w:w="966"/>
        <w:gridCol w:w="967"/>
        <w:gridCol w:w="967"/>
        <w:gridCol w:w="967"/>
        <w:gridCol w:w="1014"/>
        <w:gridCol w:w="1036"/>
      </w:tblGrid>
      <w:tr w:rsidR="000D6530" w:rsidRPr="00EC67DA" w14:paraId="4429761A" w14:textId="77777777" w:rsidTr="00EC44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5" w:type="pct"/>
          </w:tcPr>
          <w:p w14:paraId="1198AD08" w14:textId="2699860E" w:rsidR="000D6530" w:rsidRPr="00EC67DA" w:rsidRDefault="000D6530" w:rsidP="00EC443B">
            <w:pPr>
              <w:rPr>
                <w:rFonts w:ascii="Calibri" w:hAnsi="Calibri"/>
                <w:b w:val="0"/>
              </w:rPr>
            </w:pPr>
            <w:r w:rsidRPr="00EC67DA">
              <w:rPr>
                <w:rFonts w:ascii="Calibri" w:hAnsi="Calibri"/>
                <w:u w:val="single"/>
              </w:rPr>
              <w:lastRenderedPageBreak/>
              <w:t>Metric</w:t>
            </w:r>
            <w:r w:rsidR="00767943">
              <w:rPr>
                <w:rFonts w:ascii="Calibri" w:hAnsi="Calibri"/>
                <w:u w:val="single"/>
              </w:rPr>
              <w:t xml:space="preserve"> – Goal 3</w:t>
            </w:r>
          </w:p>
        </w:tc>
        <w:tc>
          <w:tcPr>
            <w:tcW w:w="393" w:type="pct"/>
          </w:tcPr>
          <w:p w14:paraId="2932D171" w14:textId="77777777" w:rsidR="000D6530" w:rsidRPr="00EC67DA" w:rsidRDefault="000D6530" w:rsidP="00EC443B">
            <w:pPr>
              <w:jc w:val="center"/>
              <w:cnfStyle w:val="100000000000" w:firstRow="1" w:lastRow="0" w:firstColumn="0" w:lastColumn="0" w:oddVBand="0" w:evenVBand="0" w:oddHBand="0" w:evenHBand="0" w:firstRowFirstColumn="0" w:firstRowLastColumn="0" w:lastRowFirstColumn="0" w:lastRowLastColumn="0"/>
              <w:rPr>
                <w:rFonts w:ascii="Calibri" w:hAnsi="Calibri"/>
                <w:u w:val="single"/>
              </w:rPr>
            </w:pPr>
            <w:r w:rsidRPr="00EC67DA">
              <w:rPr>
                <w:rFonts w:ascii="Calibri" w:hAnsi="Calibri"/>
                <w:u w:val="single"/>
              </w:rPr>
              <w:t>2010-11</w:t>
            </w:r>
          </w:p>
        </w:tc>
        <w:tc>
          <w:tcPr>
            <w:tcW w:w="393" w:type="pct"/>
          </w:tcPr>
          <w:p w14:paraId="1D99A51C" w14:textId="77777777" w:rsidR="000D6530" w:rsidRPr="00EC67DA" w:rsidRDefault="000D6530" w:rsidP="00EC443B">
            <w:pPr>
              <w:jc w:val="center"/>
              <w:cnfStyle w:val="100000000000" w:firstRow="1" w:lastRow="0" w:firstColumn="0" w:lastColumn="0" w:oddVBand="0" w:evenVBand="0" w:oddHBand="0" w:evenHBand="0" w:firstRowFirstColumn="0" w:firstRowLastColumn="0" w:lastRowFirstColumn="0" w:lastRowLastColumn="0"/>
              <w:rPr>
                <w:rFonts w:ascii="Calibri" w:hAnsi="Calibri"/>
                <w:u w:val="single"/>
              </w:rPr>
            </w:pPr>
            <w:r w:rsidRPr="00EC67DA">
              <w:rPr>
                <w:rFonts w:ascii="Calibri" w:hAnsi="Calibri"/>
                <w:u w:val="single"/>
              </w:rPr>
              <w:t>2011-12</w:t>
            </w:r>
          </w:p>
        </w:tc>
        <w:tc>
          <w:tcPr>
            <w:tcW w:w="393" w:type="pct"/>
          </w:tcPr>
          <w:p w14:paraId="2A5FDA78" w14:textId="77777777" w:rsidR="000D6530" w:rsidRPr="00EC67DA" w:rsidRDefault="000D6530" w:rsidP="00EC443B">
            <w:pPr>
              <w:jc w:val="center"/>
              <w:cnfStyle w:val="100000000000" w:firstRow="1" w:lastRow="0" w:firstColumn="0" w:lastColumn="0" w:oddVBand="0" w:evenVBand="0" w:oddHBand="0" w:evenHBand="0" w:firstRowFirstColumn="0" w:firstRowLastColumn="0" w:lastRowFirstColumn="0" w:lastRowLastColumn="0"/>
              <w:rPr>
                <w:rFonts w:ascii="Calibri" w:hAnsi="Calibri"/>
                <w:u w:val="single"/>
              </w:rPr>
            </w:pPr>
            <w:r w:rsidRPr="00EC67DA">
              <w:rPr>
                <w:rFonts w:ascii="Calibri" w:hAnsi="Calibri"/>
                <w:u w:val="single"/>
              </w:rPr>
              <w:t>2012-13</w:t>
            </w:r>
          </w:p>
        </w:tc>
        <w:tc>
          <w:tcPr>
            <w:tcW w:w="393" w:type="pct"/>
          </w:tcPr>
          <w:p w14:paraId="3A4D0962" w14:textId="77777777" w:rsidR="000D6530" w:rsidRPr="00EC67DA" w:rsidRDefault="000D6530" w:rsidP="00EC443B">
            <w:pPr>
              <w:jc w:val="center"/>
              <w:cnfStyle w:val="100000000000" w:firstRow="1" w:lastRow="0" w:firstColumn="0" w:lastColumn="0" w:oddVBand="0" w:evenVBand="0" w:oddHBand="0" w:evenHBand="0" w:firstRowFirstColumn="0" w:firstRowLastColumn="0" w:lastRowFirstColumn="0" w:lastRowLastColumn="0"/>
              <w:rPr>
                <w:rFonts w:ascii="Calibri" w:hAnsi="Calibri"/>
                <w:u w:val="single"/>
              </w:rPr>
            </w:pPr>
            <w:r w:rsidRPr="00EC67DA">
              <w:rPr>
                <w:rFonts w:ascii="Calibri" w:hAnsi="Calibri"/>
                <w:u w:val="single"/>
              </w:rPr>
              <w:t>2013-14</w:t>
            </w:r>
          </w:p>
        </w:tc>
        <w:tc>
          <w:tcPr>
            <w:tcW w:w="412" w:type="pct"/>
          </w:tcPr>
          <w:p w14:paraId="386DBBA2" w14:textId="77777777" w:rsidR="000D6530" w:rsidRPr="00EC67DA" w:rsidRDefault="000D6530" w:rsidP="00EC443B">
            <w:pPr>
              <w:jc w:val="center"/>
              <w:cnfStyle w:val="100000000000" w:firstRow="1" w:lastRow="0" w:firstColumn="0" w:lastColumn="0" w:oddVBand="0" w:evenVBand="0" w:oddHBand="0" w:evenHBand="0" w:firstRowFirstColumn="0" w:firstRowLastColumn="0" w:lastRowFirstColumn="0" w:lastRowLastColumn="0"/>
              <w:rPr>
                <w:rFonts w:ascii="Calibri" w:hAnsi="Calibri"/>
                <w:u w:val="single"/>
              </w:rPr>
            </w:pPr>
            <w:r w:rsidRPr="00EC67DA">
              <w:rPr>
                <w:rFonts w:ascii="Calibri" w:hAnsi="Calibri"/>
                <w:u w:val="single"/>
              </w:rPr>
              <w:t xml:space="preserve">Baseline </w:t>
            </w:r>
          </w:p>
          <w:p w14:paraId="64C4172E" w14:textId="77777777" w:rsidR="000D6530" w:rsidRPr="00EC67DA" w:rsidRDefault="000D6530" w:rsidP="00EC443B">
            <w:pPr>
              <w:jc w:val="center"/>
              <w:cnfStyle w:val="100000000000" w:firstRow="1" w:lastRow="0" w:firstColumn="0" w:lastColumn="0" w:oddVBand="0" w:evenVBand="0" w:oddHBand="0" w:evenHBand="0" w:firstRowFirstColumn="0" w:firstRowLastColumn="0" w:lastRowFirstColumn="0" w:lastRowLastColumn="0"/>
              <w:rPr>
                <w:rFonts w:ascii="Calibri" w:hAnsi="Calibri"/>
                <w:b w:val="0"/>
              </w:rPr>
            </w:pPr>
            <w:r w:rsidRPr="00EC67DA">
              <w:rPr>
                <w:rFonts w:ascii="Calibri" w:hAnsi="Calibri"/>
                <w:u w:val="single"/>
              </w:rPr>
              <w:t>2014-15</w:t>
            </w:r>
          </w:p>
        </w:tc>
        <w:tc>
          <w:tcPr>
            <w:tcW w:w="423" w:type="pct"/>
          </w:tcPr>
          <w:p w14:paraId="51BA3E0A" w14:textId="77777777" w:rsidR="000D6530" w:rsidRPr="00EC67DA" w:rsidRDefault="000D6530" w:rsidP="00EC443B">
            <w:pPr>
              <w:jc w:val="center"/>
              <w:cnfStyle w:val="100000000000" w:firstRow="1" w:lastRow="0" w:firstColumn="0" w:lastColumn="0" w:oddVBand="0" w:evenVBand="0" w:oddHBand="0" w:evenHBand="0" w:firstRowFirstColumn="0" w:firstRowLastColumn="0" w:lastRowFirstColumn="0" w:lastRowLastColumn="0"/>
              <w:rPr>
                <w:rFonts w:ascii="Calibri" w:hAnsi="Calibri"/>
                <w:u w:val="single"/>
              </w:rPr>
            </w:pPr>
            <w:r w:rsidRPr="00EC67DA">
              <w:rPr>
                <w:rFonts w:ascii="Calibri" w:hAnsi="Calibri"/>
                <w:u w:val="single"/>
              </w:rPr>
              <w:t xml:space="preserve">Target </w:t>
            </w:r>
          </w:p>
          <w:p w14:paraId="70EAE8E9" w14:textId="77777777" w:rsidR="000D6530" w:rsidRPr="00EC67DA" w:rsidRDefault="000D6530" w:rsidP="00EC443B">
            <w:pPr>
              <w:jc w:val="center"/>
              <w:cnfStyle w:val="100000000000" w:firstRow="1" w:lastRow="0" w:firstColumn="0" w:lastColumn="0" w:oddVBand="0" w:evenVBand="0" w:oddHBand="0" w:evenHBand="0" w:firstRowFirstColumn="0" w:firstRowLastColumn="0" w:lastRowFirstColumn="0" w:lastRowLastColumn="0"/>
              <w:rPr>
                <w:rFonts w:ascii="Calibri" w:hAnsi="Calibri"/>
                <w:u w:val="single"/>
              </w:rPr>
            </w:pPr>
            <w:r w:rsidRPr="00EC67DA">
              <w:rPr>
                <w:rFonts w:ascii="Calibri" w:hAnsi="Calibri"/>
                <w:u w:val="single"/>
              </w:rPr>
              <w:t>2019-20</w:t>
            </w:r>
          </w:p>
          <w:p w14:paraId="7EF62655" w14:textId="77777777" w:rsidR="000D6530" w:rsidRPr="00EC67DA" w:rsidRDefault="000D6530" w:rsidP="00EC443B">
            <w:pPr>
              <w:jc w:val="center"/>
              <w:cnfStyle w:val="100000000000" w:firstRow="1" w:lastRow="0" w:firstColumn="0" w:lastColumn="0" w:oddVBand="0" w:evenVBand="0" w:oddHBand="0" w:evenHBand="0" w:firstRowFirstColumn="0" w:firstRowLastColumn="0" w:lastRowFirstColumn="0" w:lastRowLastColumn="0"/>
              <w:rPr>
                <w:rFonts w:ascii="Calibri" w:hAnsi="Calibri"/>
                <w:u w:val="single"/>
              </w:rPr>
            </w:pPr>
          </w:p>
        </w:tc>
      </w:tr>
      <w:tr w:rsidR="000D6530" w:rsidRPr="00EC67DA" w14:paraId="1BDCB835" w14:textId="77777777" w:rsidTr="00EC4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5" w:type="pct"/>
            <w:vAlign w:val="center"/>
          </w:tcPr>
          <w:p w14:paraId="05A49A97" w14:textId="77777777" w:rsidR="000D6530" w:rsidRPr="00EC67DA" w:rsidRDefault="000D6530" w:rsidP="00EC443B">
            <w:pPr>
              <w:rPr>
                <w:rFonts w:ascii="Calibri" w:hAnsi="Calibri"/>
                <w:b w:val="0"/>
              </w:rPr>
            </w:pPr>
          </w:p>
          <w:p w14:paraId="16CB4FDA" w14:textId="77777777" w:rsidR="000D6530" w:rsidRPr="00EC67DA" w:rsidRDefault="000D6530" w:rsidP="00EC443B">
            <w:pPr>
              <w:rPr>
                <w:rFonts w:ascii="Calibri" w:hAnsi="Calibri"/>
                <w:b w:val="0"/>
              </w:rPr>
            </w:pPr>
            <w:r w:rsidRPr="00EC67DA">
              <w:rPr>
                <w:rFonts w:ascii="Calibri" w:hAnsi="Calibri"/>
                <w:b w:val="0"/>
              </w:rPr>
              <w:t>3.1 Number of students completing an Associate’s Degree that includes at least one online course.</w:t>
            </w:r>
          </w:p>
          <w:p w14:paraId="10C30C21" w14:textId="77777777" w:rsidR="000D6530" w:rsidRPr="00EC67DA" w:rsidRDefault="000D6530" w:rsidP="00EC443B">
            <w:pPr>
              <w:rPr>
                <w:rFonts w:ascii="Calibri" w:hAnsi="Calibri"/>
                <w:b w:val="0"/>
              </w:rPr>
            </w:pPr>
          </w:p>
        </w:tc>
        <w:tc>
          <w:tcPr>
            <w:tcW w:w="393" w:type="pct"/>
            <w:vAlign w:val="center"/>
          </w:tcPr>
          <w:p w14:paraId="25B50EBA"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w:t>
            </w:r>
          </w:p>
        </w:tc>
        <w:tc>
          <w:tcPr>
            <w:tcW w:w="393" w:type="pct"/>
            <w:vAlign w:val="center"/>
          </w:tcPr>
          <w:p w14:paraId="2E02CD03"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w:t>
            </w:r>
          </w:p>
        </w:tc>
        <w:tc>
          <w:tcPr>
            <w:tcW w:w="393" w:type="pct"/>
            <w:vAlign w:val="center"/>
          </w:tcPr>
          <w:p w14:paraId="3C7FC4F5"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w:t>
            </w:r>
          </w:p>
        </w:tc>
        <w:tc>
          <w:tcPr>
            <w:tcW w:w="393" w:type="pct"/>
            <w:vAlign w:val="center"/>
          </w:tcPr>
          <w:p w14:paraId="0CB3AED1"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w:t>
            </w:r>
          </w:p>
        </w:tc>
        <w:tc>
          <w:tcPr>
            <w:tcW w:w="412" w:type="pct"/>
            <w:vAlign w:val="center"/>
          </w:tcPr>
          <w:p w14:paraId="64464A29"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w:t>
            </w:r>
          </w:p>
        </w:tc>
        <w:tc>
          <w:tcPr>
            <w:tcW w:w="423" w:type="pct"/>
            <w:vAlign w:val="center"/>
          </w:tcPr>
          <w:p w14:paraId="7797F69C"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+20%</w:t>
            </w:r>
          </w:p>
        </w:tc>
      </w:tr>
      <w:tr w:rsidR="000D6530" w:rsidRPr="00EC67DA" w14:paraId="055EF5B5" w14:textId="77777777" w:rsidTr="00EC443B">
        <w:tc>
          <w:tcPr>
            <w:cnfStyle w:val="001000000000" w:firstRow="0" w:lastRow="0" w:firstColumn="1" w:lastColumn="0" w:oddVBand="0" w:evenVBand="0" w:oddHBand="0" w:evenHBand="0" w:firstRowFirstColumn="0" w:firstRowLastColumn="0" w:lastRowFirstColumn="0" w:lastRowLastColumn="0"/>
            <w:tcW w:w="2595" w:type="pct"/>
            <w:vAlign w:val="center"/>
          </w:tcPr>
          <w:p w14:paraId="7D9394B4" w14:textId="77777777" w:rsidR="000D6530" w:rsidRPr="00EC67DA" w:rsidRDefault="000D6530" w:rsidP="00EC443B">
            <w:pPr>
              <w:rPr>
                <w:rFonts w:ascii="Calibri" w:hAnsi="Calibri"/>
                <w:b w:val="0"/>
              </w:rPr>
            </w:pPr>
          </w:p>
          <w:p w14:paraId="21BCBA39" w14:textId="77777777" w:rsidR="000D6530" w:rsidRPr="00EC67DA" w:rsidRDefault="000D6530" w:rsidP="00EC443B">
            <w:pPr>
              <w:rPr>
                <w:rFonts w:ascii="Calibri" w:hAnsi="Calibri"/>
                <w:b w:val="0"/>
              </w:rPr>
            </w:pPr>
            <w:r w:rsidRPr="00EC67DA">
              <w:rPr>
                <w:rFonts w:ascii="Calibri" w:hAnsi="Calibri"/>
                <w:b w:val="0"/>
              </w:rPr>
              <w:t>3.2 Number of students completing a certificate that includes at least one online course.</w:t>
            </w:r>
          </w:p>
          <w:p w14:paraId="6040E7DC" w14:textId="77777777" w:rsidR="000D6530" w:rsidRPr="00EC67DA" w:rsidRDefault="000D6530" w:rsidP="00EC443B">
            <w:pPr>
              <w:rPr>
                <w:rFonts w:ascii="Calibri" w:hAnsi="Calibri"/>
                <w:b w:val="0"/>
              </w:rPr>
            </w:pPr>
          </w:p>
        </w:tc>
        <w:tc>
          <w:tcPr>
            <w:tcW w:w="393" w:type="pct"/>
            <w:vAlign w:val="center"/>
          </w:tcPr>
          <w:p w14:paraId="350BC3E1"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w:t>
            </w:r>
          </w:p>
        </w:tc>
        <w:tc>
          <w:tcPr>
            <w:tcW w:w="393" w:type="pct"/>
            <w:vAlign w:val="center"/>
          </w:tcPr>
          <w:p w14:paraId="1F666A3A"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w:t>
            </w:r>
          </w:p>
        </w:tc>
        <w:tc>
          <w:tcPr>
            <w:tcW w:w="393" w:type="pct"/>
            <w:vAlign w:val="center"/>
          </w:tcPr>
          <w:p w14:paraId="37060498"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w:t>
            </w:r>
          </w:p>
        </w:tc>
        <w:tc>
          <w:tcPr>
            <w:tcW w:w="393" w:type="pct"/>
            <w:vAlign w:val="center"/>
          </w:tcPr>
          <w:p w14:paraId="7CEB06AB"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w:t>
            </w:r>
          </w:p>
        </w:tc>
        <w:tc>
          <w:tcPr>
            <w:tcW w:w="412" w:type="pct"/>
            <w:vAlign w:val="center"/>
          </w:tcPr>
          <w:p w14:paraId="5F6BCAF3"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w:t>
            </w:r>
          </w:p>
        </w:tc>
        <w:tc>
          <w:tcPr>
            <w:tcW w:w="423" w:type="pct"/>
            <w:vAlign w:val="center"/>
          </w:tcPr>
          <w:p w14:paraId="4555BDCB"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+20%</w:t>
            </w:r>
          </w:p>
        </w:tc>
      </w:tr>
      <w:tr w:rsidR="000D6530" w:rsidRPr="00EC67DA" w14:paraId="4D92161C" w14:textId="77777777" w:rsidTr="00EC4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5" w:type="pct"/>
            <w:vAlign w:val="center"/>
          </w:tcPr>
          <w:p w14:paraId="2704D5E1" w14:textId="77777777" w:rsidR="000D6530" w:rsidRPr="00EC67DA" w:rsidRDefault="000D6530" w:rsidP="00EC443B">
            <w:pPr>
              <w:rPr>
                <w:rFonts w:ascii="Calibri" w:hAnsi="Calibri"/>
                <w:b w:val="0"/>
              </w:rPr>
            </w:pPr>
            <w:r w:rsidRPr="00EC67DA">
              <w:rPr>
                <w:rFonts w:ascii="Calibri" w:hAnsi="Calibri"/>
                <w:b w:val="0"/>
              </w:rPr>
              <w:t>3.3 Number of Associate Degrees completed 100% online.</w:t>
            </w:r>
          </w:p>
          <w:p w14:paraId="7F8DEA42" w14:textId="77777777" w:rsidR="000D6530" w:rsidRPr="00EC67DA" w:rsidRDefault="000D6530" w:rsidP="00EC443B">
            <w:pPr>
              <w:rPr>
                <w:rFonts w:ascii="Calibri" w:hAnsi="Calibri"/>
                <w:b w:val="0"/>
              </w:rPr>
            </w:pPr>
          </w:p>
        </w:tc>
        <w:tc>
          <w:tcPr>
            <w:tcW w:w="393" w:type="pct"/>
            <w:vAlign w:val="center"/>
          </w:tcPr>
          <w:p w14:paraId="0260D7CC"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0</w:t>
            </w:r>
          </w:p>
        </w:tc>
        <w:tc>
          <w:tcPr>
            <w:tcW w:w="393" w:type="pct"/>
            <w:vAlign w:val="center"/>
          </w:tcPr>
          <w:p w14:paraId="58435D4A"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0</w:t>
            </w:r>
          </w:p>
        </w:tc>
        <w:tc>
          <w:tcPr>
            <w:tcW w:w="393" w:type="pct"/>
            <w:vAlign w:val="center"/>
          </w:tcPr>
          <w:p w14:paraId="2B5EB1DC"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0</w:t>
            </w:r>
          </w:p>
        </w:tc>
        <w:tc>
          <w:tcPr>
            <w:tcW w:w="393" w:type="pct"/>
            <w:vAlign w:val="center"/>
          </w:tcPr>
          <w:p w14:paraId="6ADA0475"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0</w:t>
            </w:r>
          </w:p>
        </w:tc>
        <w:tc>
          <w:tcPr>
            <w:tcW w:w="412" w:type="pct"/>
            <w:vAlign w:val="center"/>
          </w:tcPr>
          <w:p w14:paraId="48E9FDE8"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0</w:t>
            </w:r>
          </w:p>
        </w:tc>
        <w:tc>
          <w:tcPr>
            <w:tcW w:w="423" w:type="pct"/>
            <w:vAlign w:val="center"/>
          </w:tcPr>
          <w:p w14:paraId="53BE7B6E"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10</w:t>
            </w:r>
          </w:p>
        </w:tc>
      </w:tr>
      <w:tr w:rsidR="000D6530" w:rsidRPr="00EC67DA" w14:paraId="1CEFB03A" w14:textId="77777777" w:rsidTr="00EC443B">
        <w:tc>
          <w:tcPr>
            <w:cnfStyle w:val="001000000000" w:firstRow="0" w:lastRow="0" w:firstColumn="1" w:lastColumn="0" w:oddVBand="0" w:evenVBand="0" w:oddHBand="0" w:evenHBand="0" w:firstRowFirstColumn="0" w:firstRowLastColumn="0" w:lastRowFirstColumn="0" w:lastRowLastColumn="0"/>
            <w:tcW w:w="2595" w:type="pct"/>
            <w:vAlign w:val="center"/>
          </w:tcPr>
          <w:p w14:paraId="78670044" w14:textId="77777777" w:rsidR="000D6530" w:rsidRPr="00EC67DA" w:rsidRDefault="000D6530" w:rsidP="00EC443B">
            <w:pPr>
              <w:rPr>
                <w:rFonts w:ascii="Calibri" w:hAnsi="Calibri"/>
                <w:b w:val="0"/>
              </w:rPr>
            </w:pPr>
          </w:p>
          <w:p w14:paraId="22823793" w14:textId="77777777" w:rsidR="000D6530" w:rsidRPr="00EC67DA" w:rsidRDefault="000D6530" w:rsidP="00EC443B">
            <w:pPr>
              <w:rPr>
                <w:rFonts w:ascii="Calibri" w:hAnsi="Calibri"/>
                <w:b w:val="0"/>
              </w:rPr>
            </w:pPr>
            <w:r w:rsidRPr="00EC67DA">
              <w:rPr>
                <w:rFonts w:ascii="Calibri" w:hAnsi="Calibri"/>
                <w:b w:val="0"/>
              </w:rPr>
              <w:t>3.4 Number of Certificate completed 100% online.</w:t>
            </w:r>
          </w:p>
          <w:p w14:paraId="789ADA71" w14:textId="77777777" w:rsidR="000D6530" w:rsidRPr="00EC67DA" w:rsidRDefault="000D6530" w:rsidP="00EC443B">
            <w:pPr>
              <w:rPr>
                <w:rFonts w:ascii="Calibri" w:hAnsi="Calibri"/>
                <w:b w:val="0"/>
              </w:rPr>
            </w:pPr>
          </w:p>
        </w:tc>
        <w:tc>
          <w:tcPr>
            <w:tcW w:w="393" w:type="pct"/>
            <w:vAlign w:val="center"/>
          </w:tcPr>
          <w:p w14:paraId="67BB0B4C"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0</w:t>
            </w:r>
          </w:p>
        </w:tc>
        <w:tc>
          <w:tcPr>
            <w:tcW w:w="393" w:type="pct"/>
            <w:vAlign w:val="center"/>
          </w:tcPr>
          <w:p w14:paraId="0DAD5255"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0</w:t>
            </w:r>
          </w:p>
        </w:tc>
        <w:tc>
          <w:tcPr>
            <w:tcW w:w="393" w:type="pct"/>
            <w:vAlign w:val="center"/>
          </w:tcPr>
          <w:p w14:paraId="4D3C33B0"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0</w:t>
            </w:r>
          </w:p>
        </w:tc>
        <w:tc>
          <w:tcPr>
            <w:tcW w:w="393" w:type="pct"/>
            <w:vAlign w:val="center"/>
          </w:tcPr>
          <w:p w14:paraId="1997B23E"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0</w:t>
            </w:r>
          </w:p>
        </w:tc>
        <w:tc>
          <w:tcPr>
            <w:tcW w:w="412" w:type="pct"/>
            <w:vAlign w:val="center"/>
          </w:tcPr>
          <w:p w14:paraId="6B9DBD0D"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0</w:t>
            </w:r>
          </w:p>
        </w:tc>
        <w:tc>
          <w:tcPr>
            <w:tcW w:w="423" w:type="pct"/>
            <w:vAlign w:val="center"/>
          </w:tcPr>
          <w:p w14:paraId="1D6A9555"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10</w:t>
            </w:r>
          </w:p>
        </w:tc>
      </w:tr>
    </w:tbl>
    <w:p w14:paraId="7F5BD83A" w14:textId="77777777" w:rsidR="00574129" w:rsidRDefault="00574129" w:rsidP="00643E47"/>
    <w:tbl>
      <w:tblPr>
        <w:tblStyle w:val="GridTable4-Accent11"/>
        <w:tblW w:w="12307" w:type="dxa"/>
        <w:tblLook w:val="04A0" w:firstRow="1" w:lastRow="0" w:firstColumn="1" w:lastColumn="0" w:noHBand="0" w:noVBand="1"/>
      </w:tblPr>
      <w:tblGrid>
        <w:gridCol w:w="4765"/>
        <w:gridCol w:w="1439"/>
        <w:gridCol w:w="1342"/>
        <w:gridCol w:w="1342"/>
        <w:gridCol w:w="1342"/>
        <w:gridCol w:w="993"/>
        <w:gridCol w:w="1084"/>
      </w:tblGrid>
      <w:tr w:rsidR="000D6530" w:rsidRPr="00EC67DA" w14:paraId="0AD65D98" w14:textId="77777777" w:rsidTr="00EC44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14:paraId="720B7004" w14:textId="08AA3792" w:rsidR="000D6530" w:rsidRPr="00EC67DA" w:rsidRDefault="000D6530" w:rsidP="00EC443B">
            <w:pPr>
              <w:rPr>
                <w:rFonts w:ascii="Calibri" w:hAnsi="Calibri"/>
                <w:b w:val="0"/>
              </w:rPr>
            </w:pPr>
            <w:r w:rsidRPr="00EC67DA">
              <w:rPr>
                <w:rFonts w:ascii="Calibri" w:hAnsi="Calibri"/>
                <w:u w:val="single"/>
              </w:rPr>
              <w:t>Metric</w:t>
            </w:r>
            <w:r w:rsidR="00767943">
              <w:rPr>
                <w:rFonts w:ascii="Calibri" w:hAnsi="Calibri"/>
                <w:u w:val="single"/>
              </w:rPr>
              <w:t xml:space="preserve"> – Goal 4</w:t>
            </w:r>
          </w:p>
        </w:tc>
        <w:tc>
          <w:tcPr>
            <w:tcW w:w="1439" w:type="dxa"/>
          </w:tcPr>
          <w:p w14:paraId="3BD54DA1" w14:textId="77777777" w:rsidR="000D6530" w:rsidRPr="00EC67DA" w:rsidRDefault="000D6530" w:rsidP="00EC443B">
            <w:pPr>
              <w:jc w:val="center"/>
              <w:cnfStyle w:val="100000000000" w:firstRow="1" w:lastRow="0" w:firstColumn="0" w:lastColumn="0" w:oddVBand="0" w:evenVBand="0" w:oddHBand="0" w:evenHBand="0" w:firstRowFirstColumn="0" w:firstRowLastColumn="0" w:lastRowFirstColumn="0" w:lastRowLastColumn="0"/>
              <w:rPr>
                <w:rFonts w:ascii="Calibri" w:hAnsi="Calibri"/>
                <w:u w:val="single"/>
              </w:rPr>
            </w:pPr>
            <w:r w:rsidRPr="00EC67DA">
              <w:rPr>
                <w:rFonts w:ascii="Calibri" w:hAnsi="Calibri"/>
                <w:u w:val="single"/>
              </w:rPr>
              <w:t>2010-11</w:t>
            </w:r>
          </w:p>
        </w:tc>
        <w:tc>
          <w:tcPr>
            <w:tcW w:w="1342" w:type="dxa"/>
          </w:tcPr>
          <w:p w14:paraId="010FDCDA" w14:textId="77777777" w:rsidR="000D6530" w:rsidRPr="00EC67DA" w:rsidRDefault="000D6530" w:rsidP="00EC443B">
            <w:pPr>
              <w:jc w:val="center"/>
              <w:cnfStyle w:val="100000000000" w:firstRow="1" w:lastRow="0" w:firstColumn="0" w:lastColumn="0" w:oddVBand="0" w:evenVBand="0" w:oddHBand="0" w:evenHBand="0" w:firstRowFirstColumn="0" w:firstRowLastColumn="0" w:lastRowFirstColumn="0" w:lastRowLastColumn="0"/>
              <w:rPr>
                <w:rFonts w:ascii="Calibri" w:hAnsi="Calibri"/>
                <w:u w:val="single"/>
              </w:rPr>
            </w:pPr>
            <w:r w:rsidRPr="00EC67DA">
              <w:rPr>
                <w:rFonts w:ascii="Calibri" w:hAnsi="Calibri"/>
                <w:u w:val="single"/>
              </w:rPr>
              <w:t>2011-12</w:t>
            </w:r>
          </w:p>
        </w:tc>
        <w:tc>
          <w:tcPr>
            <w:tcW w:w="1342" w:type="dxa"/>
          </w:tcPr>
          <w:p w14:paraId="589855FC" w14:textId="77777777" w:rsidR="000D6530" w:rsidRPr="00EC67DA" w:rsidRDefault="000D6530" w:rsidP="00EC443B">
            <w:pPr>
              <w:jc w:val="center"/>
              <w:cnfStyle w:val="100000000000" w:firstRow="1" w:lastRow="0" w:firstColumn="0" w:lastColumn="0" w:oddVBand="0" w:evenVBand="0" w:oddHBand="0" w:evenHBand="0" w:firstRowFirstColumn="0" w:firstRowLastColumn="0" w:lastRowFirstColumn="0" w:lastRowLastColumn="0"/>
              <w:rPr>
                <w:rFonts w:ascii="Calibri" w:hAnsi="Calibri"/>
                <w:u w:val="single"/>
              </w:rPr>
            </w:pPr>
            <w:r w:rsidRPr="00EC67DA">
              <w:rPr>
                <w:rFonts w:ascii="Calibri" w:hAnsi="Calibri"/>
                <w:u w:val="single"/>
              </w:rPr>
              <w:t>2012-13</w:t>
            </w:r>
          </w:p>
        </w:tc>
        <w:tc>
          <w:tcPr>
            <w:tcW w:w="1342" w:type="dxa"/>
          </w:tcPr>
          <w:p w14:paraId="672786A1" w14:textId="77777777" w:rsidR="000D6530" w:rsidRPr="00EC67DA" w:rsidRDefault="000D6530" w:rsidP="00EC443B">
            <w:pPr>
              <w:jc w:val="center"/>
              <w:cnfStyle w:val="100000000000" w:firstRow="1" w:lastRow="0" w:firstColumn="0" w:lastColumn="0" w:oddVBand="0" w:evenVBand="0" w:oddHBand="0" w:evenHBand="0" w:firstRowFirstColumn="0" w:firstRowLastColumn="0" w:lastRowFirstColumn="0" w:lastRowLastColumn="0"/>
              <w:rPr>
                <w:rFonts w:ascii="Calibri" w:hAnsi="Calibri"/>
                <w:u w:val="single"/>
              </w:rPr>
            </w:pPr>
            <w:r w:rsidRPr="00EC67DA">
              <w:rPr>
                <w:rFonts w:ascii="Calibri" w:hAnsi="Calibri"/>
                <w:u w:val="single"/>
              </w:rPr>
              <w:t>2013-14</w:t>
            </w:r>
          </w:p>
        </w:tc>
        <w:tc>
          <w:tcPr>
            <w:tcW w:w="993" w:type="dxa"/>
          </w:tcPr>
          <w:p w14:paraId="7264AADF" w14:textId="77777777" w:rsidR="000D6530" w:rsidRPr="00EC67DA" w:rsidRDefault="000D6530" w:rsidP="00EC443B">
            <w:pPr>
              <w:jc w:val="center"/>
              <w:cnfStyle w:val="100000000000" w:firstRow="1" w:lastRow="0" w:firstColumn="0" w:lastColumn="0" w:oddVBand="0" w:evenVBand="0" w:oddHBand="0" w:evenHBand="0" w:firstRowFirstColumn="0" w:firstRowLastColumn="0" w:lastRowFirstColumn="0" w:lastRowLastColumn="0"/>
              <w:rPr>
                <w:rFonts w:ascii="Calibri" w:hAnsi="Calibri"/>
                <w:u w:val="single"/>
              </w:rPr>
            </w:pPr>
            <w:r w:rsidRPr="00EC67DA">
              <w:rPr>
                <w:rFonts w:ascii="Calibri" w:hAnsi="Calibri"/>
                <w:u w:val="single"/>
              </w:rPr>
              <w:t xml:space="preserve">Baseline </w:t>
            </w:r>
          </w:p>
          <w:p w14:paraId="1AFC2BCB" w14:textId="77777777" w:rsidR="000D6530" w:rsidRPr="00EC67DA" w:rsidRDefault="000D6530" w:rsidP="00EC443B">
            <w:pPr>
              <w:jc w:val="center"/>
              <w:cnfStyle w:val="100000000000" w:firstRow="1" w:lastRow="0" w:firstColumn="0" w:lastColumn="0" w:oddVBand="0" w:evenVBand="0" w:oddHBand="0" w:evenHBand="0" w:firstRowFirstColumn="0" w:firstRowLastColumn="0" w:lastRowFirstColumn="0" w:lastRowLastColumn="0"/>
              <w:rPr>
                <w:rFonts w:ascii="Calibri" w:hAnsi="Calibri"/>
                <w:b w:val="0"/>
              </w:rPr>
            </w:pPr>
            <w:r w:rsidRPr="00EC67DA">
              <w:rPr>
                <w:rFonts w:ascii="Calibri" w:hAnsi="Calibri"/>
                <w:u w:val="single"/>
              </w:rPr>
              <w:t>2014-15</w:t>
            </w:r>
          </w:p>
        </w:tc>
        <w:tc>
          <w:tcPr>
            <w:tcW w:w="1084" w:type="dxa"/>
          </w:tcPr>
          <w:p w14:paraId="5728CB1C" w14:textId="77777777" w:rsidR="000D6530" w:rsidRPr="00EC67DA" w:rsidRDefault="000D6530" w:rsidP="00EC443B">
            <w:pPr>
              <w:jc w:val="center"/>
              <w:cnfStyle w:val="100000000000" w:firstRow="1" w:lastRow="0" w:firstColumn="0" w:lastColumn="0" w:oddVBand="0" w:evenVBand="0" w:oddHBand="0" w:evenHBand="0" w:firstRowFirstColumn="0" w:firstRowLastColumn="0" w:lastRowFirstColumn="0" w:lastRowLastColumn="0"/>
              <w:rPr>
                <w:rFonts w:ascii="Calibri" w:hAnsi="Calibri"/>
                <w:u w:val="single"/>
              </w:rPr>
            </w:pPr>
            <w:r w:rsidRPr="00EC67DA">
              <w:rPr>
                <w:rFonts w:ascii="Calibri" w:hAnsi="Calibri"/>
                <w:u w:val="single"/>
              </w:rPr>
              <w:t xml:space="preserve">Target </w:t>
            </w:r>
          </w:p>
          <w:p w14:paraId="5304CC22" w14:textId="77777777" w:rsidR="000D6530" w:rsidRPr="00EC67DA" w:rsidRDefault="000D6530" w:rsidP="00EC443B">
            <w:pPr>
              <w:jc w:val="center"/>
              <w:cnfStyle w:val="100000000000" w:firstRow="1" w:lastRow="0" w:firstColumn="0" w:lastColumn="0" w:oddVBand="0" w:evenVBand="0" w:oddHBand="0" w:evenHBand="0" w:firstRowFirstColumn="0" w:firstRowLastColumn="0" w:lastRowFirstColumn="0" w:lastRowLastColumn="0"/>
              <w:rPr>
                <w:rFonts w:ascii="Calibri" w:hAnsi="Calibri"/>
                <w:u w:val="single"/>
              </w:rPr>
            </w:pPr>
            <w:r w:rsidRPr="00EC67DA">
              <w:rPr>
                <w:rFonts w:ascii="Calibri" w:hAnsi="Calibri"/>
                <w:u w:val="single"/>
              </w:rPr>
              <w:t>2019-20</w:t>
            </w:r>
          </w:p>
          <w:p w14:paraId="7A1821D2" w14:textId="77777777" w:rsidR="000D6530" w:rsidRPr="00EC67DA" w:rsidRDefault="000D6530" w:rsidP="00EC443B">
            <w:pPr>
              <w:jc w:val="center"/>
              <w:cnfStyle w:val="100000000000" w:firstRow="1" w:lastRow="0" w:firstColumn="0" w:lastColumn="0" w:oddVBand="0" w:evenVBand="0" w:oddHBand="0" w:evenHBand="0" w:firstRowFirstColumn="0" w:firstRowLastColumn="0" w:lastRowFirstColumn="0" w:lastRowLastColumn="0"/>
              <w:rPr>
                <w:rFonts w:ascii="Calibri" w:hAnsi="Calibri"/>
                <w:b w:val="0"/>
              </w:rPr>
            </w:pPr>
          </w:p>
        </w:tc>
      </w:tr>
      <w:tr w:rsidR="000D6530" w:rsidRPr="00EC67DA" w14:paraId="589EB78B" w14:textId="77777777" w:rsidTr="00EC4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14:paraId="5CD13DB3" w14:textId="77777777" w:rsidR="000D6530" w:rsidRPr="00EC67DA" w:rsidRDefault="000D6530" w:rsidP="00EC443B">
            <w:pPr>
              <w:rPr>
                <w:rFonts w:ascii="Calibri" w:hAnsi="Calibri"/>
                <w:b w:val="0"/>
              </w:rPr>
            </w:pPr>
          </w:p>
          <w:p w14:paraId="6238DFAE" w14:textId="77777777" w:rsidR="000D6530" w:rsidRPr="00EC67DA" w:rsidRDefault="000D6530" w:rsidP="00EC443B">
            <w:pPr>
              <w:rPr>
                <w:rFonts w:ascii="Calibri" w:hAnsi="Calibri"/>
                <w:b w:val="0"/>
              </w:rPr>
            </w:pPr>
            <w:r w:rsidRPr="00EC67DA">
              <w:rPr>
                <w:rFonts w:ascii="Calibri" w:hAnsi="Calibri"/>
                <w:b w:val="0"/>
              </w:rPr>
              <w:t xml:space="preserve">4.1 Increase revenue </w:t>
            </w:r>
            <w:r>
              <w:rPr>
                <w:rFonts w:ascii="Calibri" w:hAnsi="Calibri"/>
                <w:b w:val="0"/>
              </w:rPr>
              <w:t xml:space="preserve">contributions </w:t>
            </w:r>
            <w:r w:rsidRPr="00EC67DA">
              <w:rPr>
                <w:rFonts w:ascii="Calibri" w:hAnsi="Calibri"/>
                <w:b w:val="0"/>
              </w:rPr>
              <w:t xml:space="preserve">from alternative sources through entrepreneurial efforts: </w:t>
            </w:r>
          </w:p>
        </w:tc>
        <w:tc>
          <w:tcPr>
            <w:tcW w:w="1439" w:type="dxa"/>
          </w:tcPr>
          <w:p w14:paraId="3AEA0661"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342" w:type="dxa"/>
          </w:tcPr>
          <w:p w14:paraId="3F038DDB"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342" w:type="dxa"/>
          </w:tcPr>
          <w:p w14:paraId="0665E381"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342" w:type="dxa"/>
          </w:tcPr>
          <w:p w14:paraId="0DD57048"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993" w:type="dxa"/>
            <w:vAlign w:val="center"/>
          </w:tcPr>
          <w:p w14:paraId="50413845"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084" w:type="dxa"/>
            <w:vAlign w:val="center"/>
          </w:tcPr>
          <w:p w14:paraId="71189F28"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0D6530" w:rsidRPr="00EC67DA" w14:paraId="157093D2" w14:textId="77777777" w:rsidTr="00EC443B">
        <w:tc>
          <w:tcPr>
            <w:cnfStyle w:val="001000000000" w:firstRow="0" w:lastRow="0" w:firstColumn="1" w:lastColumn="0" w:oddVBand="0" w:evenVBand="0" w:oddHBand="0" w:evenHBand="0" w:firstRowFirstColumn="0" w:firstRowLastColumn="0" w:lastRowFirstColumn="0" w:lastRowLastColumn="0"/>
            <w:tcW w:w="4765" w:type="dxa"/>
          </w:tcPr>
          <w:p w14:paraId="5BF42CA1" w14:textId="77777777" w:rsidR="000D6530" w:rsidRPr="00574129" w:rsidRDefault="000D6530" w:rsidP="009C2B57">
            <w:pPr>
              <w:pStyle w:val="ListParagraph"/>
              <w:numPr>
                <w:ilvl w:val="2"/>
                <w:numId w:val="20"/>
              </w:numPr>
              <w:rPr>
                <w:rFonts w:ascii="Calibri" w:hAnsi="Calibri"/>
                <w:b w:val="0"/>
              </w:rPr>
            </w:pPr>
            <w:r w:rsidRPr="00574129">
              <w:rPr>
                <w:rFonts w:ascii="Calibri" w:hAnsi="Calibri"/>
                <w:b w:val="0"/>
              </w:rPr>
              <w:t>Grants</w:t>
            </w:r>
          </w:p>
        </w:tc>
        <w:tc>
          <w:tcPr>
            <w:tcW w:w="1439" w:type="dxa"/>
            <w:vAlign w:val="center"/>
          </w:tcPr>
          <w:p w14:paraId="41611439"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color w:val="000000"/>
              </w:rPr>
              <w:t>$21,667,773</w:t>
            </w:r>
          </w:p>
        </w:tc>
        <w:tc>
          <w:tcPr>
            <w:tcW w:w="1342" w:type="dxa"/>
            <w:vAlign w:val="center"/>
          </w:tcPr>
          <w:p w14:paraId="4451B296"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color w:val="000000"/>
              </w:rPr>
              <w:t>$21,821,729</w:t>
            </w:r>
          </w:p>
        </w:tc>
        <w:tc>
          <w:tcPr>
            <w:tcW w:w="1342" w:type="dxa"/>
            <w:vAlign w:val="center"/>
          </w:tcPr>
          <w:p w14:paraId="0D3D0334"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color w:val="000000"/>
              </w:rPr>
              <w:t>$19,035,093</w:t>
            </w:r>
          </w:p>
        </w:tc>
        <w:tc>
          <w:tcPr>
            <w:tcW w:w="1342" w:type="dxa"/>
            <w:vAlign w:val="center"/>
          </w:tcPr>
          <w:p w14:paraId="78B0AC24"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color w:val="000000"/>
              </w:rPr>
              <w:t>$19,972,899</w:t>
            </w:r>
          </w:p>
        </w:tc>
        <w:tc>
          <w:tcPr>
            <w:tcW w:w="993" w:type="dxa"/>
            <w:vAlign w:val="center"/>
          </w:tcPr>
          <w:p w14:paraId="2CC8E182"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NA</w:t>
            </w:r>
          </w:p>
        </w:tc>
        <w:tc>
          <w:tcPr>
            <w:tcW w:w="1084" w:type="dxa"/>
            <w:vAlign w:val="center"/>
          </w:tcPr>
          <w:p w14:paraId="317FF897"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0D6530" w:rsidRPr="00EC67DA" w14:paraId="60F0AD69" w14:textId="77777777" w:rsidTr="00EC4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14:paraId="1AE3A666" w14:textId="77777777" w:rsidR="000D6530" w:rsidRPr="00574129" w:rsidRDefault="000D6530" w:rsidP="009C2B57">
            <w:pPr>
              <w:pStyle w:val="ListParagraph"/>
              <w:numPr>
                <w:ilvl w:val="2"/>
                <w:numId w:val="20"/>
              </w:numPr>
              <w:rPr>
                <w:rFonts w:ascii="Calibri" w:hAnsi="Calibri"/>
                <w:b w:val="0"/>
              </w:rPr>
            </w:pPr>
            <w:r w:rsidRPr="00574129">
              <w:rPr>
                <w:rFonts w:ascii="Calibri" w:hAnsi="Calibri"/>
                <w:b w:val="0"/>
              </w:rPr>
              <w:t>Contract Education</w:t>
            </w:r>
          </w:p>
        </w:tc>
        <w:tc>
          <w:tcPr>
            <w:tcW w:w="1439" w:type="dxa"/>
            <w:vAlign w:val="center"/>
          </w:tcPr>
          <w:p w14:paraId="2A7358FE"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w:t>
            </w:r>
          </w:p>
        </w:tc>
        <w:tc>
          <w:tcPr>
            <w:tcW w:w="1342" w:type="dxa"/>
            <w:vAlign w:val="center"/>
          </w:tcPr>
          <w:p w14:paraId="2629DC1F"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w:t>
            </w:r>
          </w:p>
        </w:tc>
        <w:tc>
          <w:tcPr>
            <w:tcW w:w="1342" w:type="dxa"/>
            <w:vAlign w:val="center"/>
          </w:tcPr>
          <w:p w14:paraId="2EEE4E8E"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w:t>
            </w:r>
          </w:p>
        </w:tc>
        <w:tc>
          <w:tcPr>
            <w:tcW w:w="1342" w:type="dxa"/>
            <w:vAlign w:val="center"/>
          </w:tcPr>
          <w:p w14:paraId="07486765"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w:t>
            </w:r>
          </w:p>
        </w:tc>
        <w:tc>
          <w:tcPr>
            <w:tcW w:w="993" w:type="dxa"/>
            <w:vAlign w:val="center"/>
          </w:tcPr>
          <w:p w14:paraId="7FB33DF1"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NA</w:t>
            </w:r>
          </w:p>
        </w:tc>
        <w:tc>
          <w:tcPr>
            <w:tcW w:w="1084" w:type="dxa"/>
            <w:vAlign w:val="center"/>
          </w:tcPr>
          <w:p w14:paraId="1A5C45DB"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w:t>
            </w:r>
          </w:p>
        </w:tc>
      </w:tr>
      <w:tr w:rsidR="000D6530" w:rsidRPr="00EC67DA" w14:paraId="5549C902" w14:textId="77777777" w:rsidTr="00EC443B">
        <w:tc>
          <w:tcPr>
            <w:cnfStyle w:val="001000000000" w:firstRow="0" w:lastRow="0" w:firstColumn="1" w:lastColumn="0" w:oddVBand="0" w:evenVBand="0" w:oddHBand="0" w:evenHBand="0" w:firstRowFirstColumn="0" w:firstRowLastColumn="0" w:lastRowFirstColumn="0" w:lastRowLastColumn="0"/>
            <w:tcW w:w="4765" w:type="dxa"/>
          </w:tcPr>
          <w:p w14:paraId="0C398098" w14:textId="77777777" w:rsidR="000D6530" w:rsidRPr="00574129" w:rsidRDefault="000D6530" w:rsidP="009C2B57">
            <w:pPr>
              <w:pStyle w:val="ListParagraph"/>
              <w:numPr>
                <w:ilvl w:val="2"/>
                <w:numId w:val="20"/>
              </w:numPr>
              <w:rPr>
                <w:rFonts w:ascii="Calibri" w:hAnsi="Calibri"/>
                <w:b w:val="0"/>
              </w:rPr>
            </w:pPr>
            <w:r w:rsidRPr="00574129">
              <w:rPr>
                <w:rFonts w:ascii="Calibri" w:hAnsi="Calibri"/>
                <w:b w:val="0"/>
              </w:rPr>
              <w:t>Community Education</w:t>
            </w:r>
          </w:p>
        </w:tc>
        <w:tc>
          <w:tcPr>
            <w:tcW w:w="1439" w:type="dxa"/>
            <w:vAlign w:val="center"/>
          </w:tcPr>
          <w:p w14:paraId="15070CD5"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color w:val="000000"/>
              </w:rPr>
              <w:t>$1,137,099</w:t>
            </w:r>
          </w:p>
        </w:tc>
        <w:tc>
          <w:tcPr>
            <w:tcW w:w="1342" w:type="dxa"/>
            <w:vAlign w:val="center"/>
          </w:tcPr>
          <w:p w14:paraId="4A83F10A"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color w:val="000000"/>
              </w:rPr>
              <w:t>$670,287</w:t>
            </w:r>
          </w:p>
        </w:tc>
        <w:tc>
          <w:tcPr>
            <w:tcW w:w="1342" w:type="dxa"/>
            <w:vAlign w:val="center"/>
          </w:tcPr>
          <w:p w14:paraId="42C2E62C"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color w:val="000000"/>
              </w:rPr>
              <w:t>$657,850</w:t>
            </w:r>
          </w:p>
        </w:tc>
        <w:tc>
          <w:tcPr>
            <w:tcW w:w="1342" w:type="dxa"/>
            <w:vAlign w:val="center"/>
          </w:tcPr>
          <w:p w14:paraId="4A050225"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color w:val="000000"/>
              </w:rPr>
              <w:t>$550,647</w:t>
            </w:r>
          </w:p>
        </w:tc>
        <w:tc>
          <w:tcPr>
            <w:tcW w:w="993" w:type="dxa"/>
            <w:vAlign w:val="center"/>
          </w:tcPr>
          <w:p w14:paraId="3D302F51"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NA</w:t>
            </w:r>
          </w:p>
        </w:tc>
        <w:tc>
          <w:tcPr>
            <w:tcW w:w="1084" w:type="dxa"/>
            <w:vAlign w:val="center"/>
          </w:tcPr>
          <w:p w14:paraId="7C940326"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0D6530" w:rsidRPr="00EC67DA" w14:paraId="3DCD8B9B" w14:textId="77777777" w:rsidTr="00EC4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14:paraId="0AB1237A" w14:textId="77777777" w:rsidR="000D6530" w:rsidRPr="00574129" w:rsidRDefault="000D6530" w:rsidP="009C2B57">
            <w:pPr>
              <w:pStyle w:val="ListParagraph"/>
              <w:numPr>
                <w:ilvl w:val="2"/>
                <w:numId w:val="20"/>
              </w:numPr>
              <w:rPr>
                <w:rFonts w:ascii="Calibri" w:hAnsi="Calibri"/>
                <w:b w:val="0"/>
              </w:rPr>
            </w:pPr>
            <w:r w:rsidRPr="00574129">
              <w:rPr>
                <w:rFonts w:ascii="Calibri" w:hAnsi="Calibri"/>
                <w:b w:val="0"/>
              </w:rPr>
              <w:t>International Student Enrollment</w:t>
            </w:r>
          </w:p>
        </w:tc>
        <w:tc>
          <w:tcPr>
            <w:tcW w:w="1439" w:type="dxa"/>
            <w:vAlign w:val="center"/>
          </w:tcPr>
          <w:p w14:paraId="48AAB951"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w:t>
            </w:r>
          </w:p>
        </w:tc>
        <w:tc>
          <w:tcPr>
            <w:tcW w:w="1342" w:type="dxa"/>
            <w:vAlign w:val="center"/>
          </w:tcPr>
          <w:p w14:paraId="58942287"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color w:val="000000"/>
              </w:rPr>
              <w:t>179</w:t>
            </w:r>
          </w:p>
        </w:tc>
        <w:tc>
          <w:tcPr>
            <w:tcW w:w="1342" w:type="dxa"/>
            <w:vAlign w:val="center"/>
          </w:tcPr>
          <w:p w14:paraId="45FD8789"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color w:val="000000"/>
              </w:rPr>
              <w:t>246</w:t>
            </w:r>
          </w:p>
        </w:tc>
        <w:tc>
          <w:tcPr>
            <w:tcW w:w="1342" w:type="dxa"/>
            <w:vAlign w:val="center"/>
          </w:tcPr>
          <w:p w14:paraId="2A455B3A"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color w:val="000000"/>
              </w:rPr>
              <w:t>341</w:t>
            </w:r>
          </w:p>
        </w:tc>
        <w:tc>
          <w:tcPr>
            <w:tcW w:w="993" w:type="dxa"/>
            <w:vAlign w:val="center"/>
          </w:tcPr>
          <w:p w14:paraId="41C98C59"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color w:val="000000"/>
              </w:rPr>
              <w:t>515</w:t>
            </w:r>
          </w:p>
        </w:tc>
        <w:tc>
          <w:tcPr>
            <w:tcW w:w="1084" w:type="dxa"/>
            <w:vAlign w:val="center"/>
          </w:tcPr>
          <w:p w14:paraId="6C1A08B9"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color w:val="000000"/>
              </w:rPr>
              <w:t>2700</w:t>
            </w:r>
          </w:p>
        </w:tc>
      </w:tr>
      <w:tr w:rsidR="000D6530" w:rsidRPr="00EC67DA" w14:paraId="72E82096" w14:textId="77777777" w:rsidTr="00EC443B">
        <w:tc>
          <w:tcPr>
            <w:cnfStyle w:val="001000000000" w:firstRow="0" w:lastRow="0" w:firstColumn="1" w:lastColumn="0" w:oddVBand="0" w:evenVBand="0" w:oddHBand="0" w:evenHBand="0" w:firstRowFirstColumn="0" w:firstRowLastColumn="0" w:lastRowFirstColumn="0" w:lastRowLastColumn="0"/>
            <w:tcW w:w="4765" w:type="dxa"/>
          </w:tcPr>
          <w:p w14:paraId="11719074" w14:textId="77777777" w:rsidR="000D6530" w:rsidRPr="00574129" w:rsidRDefault="000D6530" w:rsidP="009C2B57">
            <w:pPr>
              <w:pStyle w:val="ListParagraph"/>
              <w:numPr>
                <w:ilvl w:val="2"/>
                <w:numId w:val="20"/>
              </w:numPr>
              <w:rPr>
                <w:rFonts w:ascii="Calibri" w:hAnsi="Calibri"/>
                <w:b w:val="0"/>
              </w:rPr>
            </w:pPr>
            <w:r w:rsidRPr="00574129">
              <w:rPr>
                <w:rFonts w:ascii="Calibri" w:hAnsi="Calibri"/>
                <w:b w:val="0"/>
              </w:rPr>
              <w:t>Facilities Rentals</w:t>
            </w:r>
          </w:p>
        </w:tc>
        <w:tc>
          <w:tcPr>
            <w:tcW w:w="1439" w:type="dxa"/>
            <w:vAlign w:val="center"/>
          </w:tcPr>
          <w:p w14:paraId="4CBF6F22"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color w:val="000000"/>
              </w:rPr>
              <w:t>$267,010</w:t>
            </w:r>
          </w:p>
        </w:tc>
        <w:tc>
          <w:tcPr>
            <w:tcW w:w="1342" w:type="dxa"/>
            <w:vAlign w:val="center"/>
          </w:tcPr>
          <w:p w14:paraId="67173FA5"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color w:val="000000"/>
              </w:rPr>
              <w:t>$301,733</w:t>
            </w:r>
          </w:p>
        </w:tc>
        <w:tc>
          <w:tcPr>
            <w:tcW w:w="1342" w:type="dxa"/>
            <w:vAlign w:val="center"/>
          </w:tcPr>
          <w:p w14:paraId="01F1840C"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color w:val="000000"/>
              </w:rPr>
              <w:t>$611,712</w:t>
            </w:r>
          </w:p>
        </w:tc>
        <w:tc>
          <w:tcPr>
            <w:tcW w:w="1342" w:type="dxa"/>
            <w:vAlign w:val="center"/>
          </w:tcPr>
          <w:p w14:paraId="29637170"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color w:val="000000"/>
              </w:rPr>
              <w:t>$982,871</w:t>
            </w:r>
          </w:p>
        </w:tc>
        <w:tc>
          <w:tcPr>
            <w:tcW w:w="993" w:type="dxa"/>
            <w:vAlign w:val="center"/>
          </w:tcPr>
          <w:p w14:paraId="6703AE8E"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EC67DA">
              <w:rPr>
                <w:rFonts w:ascii="Calibri" w:hAnsi="Calibri"/>
              </w:rPr>
              <w:t>NA</w:t>
            </w:r>
          </w:p>
        </w:tc>
        <w:tc>
          <w:tcPr>
            <w:tcW w:w="1084" w:type="dxa"/>
            <w:vAlign w:val="center"/>
          </w:tcPr>
          <w:p w14:paraId="134C5867" w14:textId="77777777" w:rsidR="000D6530" w:rsidRPr="00EC67DA" w:rsidRDefault="000D6530" w:rsidP="00EC443B">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0D6530" w:rsidRPr="00EC67DA" w14:paraId="4F0F9F63" w14:textId="77777777" w:rsidTr="00EC4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14:paraId="4E370B09" w14:textId="77777777" w:rsidR="000D6530" w:rsidRPr="00574129" w:rsidRDefault="000D6530" w:rsidP="009C2B57">
            <w:pPr>
              <w:pStyle w:val="ListParagraph"/>
              <w:numPr>
                <w:ilvl w:val="2"/>
                <w:numId w:val="20"/>
              </w:numPr>
              <w:rPr>
                <w:rFonts w:ascii="Calibri" w:hAnsi="Calibri"/>
                <w:b w:val="0"/>
              </w:rPr>
            </w:pPr>
            <w:r w:rsidRPr="00574129">
              <w:rPr>
                <w:rFonts w:ascii="Calibri" w:hAnsi="Calibri"/>
                <w:b w:val="0"/>
              </w:rPr>
              <w:t>Athletic Club(s)</w:t>
            </w:r>
          </w:p>
        </w:tc>
        <w:tc>
          <w:tcPr>
            <w:tcW w:w="1439" w:type="dxa"/>
            <w:vAlign w:val="center"/>
          </w:tcPr>
          <w:p w14:paraId="30AF2B84"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color w:val="000000"/>
              </w:rPr>
              <w:t>$2,003,731</w:t>
            </w:r>
          </w:p>
        </w:tc>
        <w:tc>
          <w:tcPr>
            <w:tcW w:w="1342" w:type="dxa"/>
            <w:vAlign w:val="center"/>
          </w:tcPr>
          <w:p w14:paraId="4B253939"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color w:val="000000"/>
              </w:rPr>
              <w:t>$2,774,126</w:t>
            </w:r>
          </w:p>
        </w:tc>
        <w:tc>
          <w:tcPr>
            <w:tcW w:w="1342" w:type="dxa"/>
            <w:vAlign w:val="center"/>
          </w:tcPr>
          <w:p w14:paraId="6E112A7A"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color w:val="000000"/>
              </w:rPr>
              <w:t>$3,545,269</w:t>
            </w:r>
          </w:p>
        </w:tc>
        <w:tc>
          <w:tcPr>
            <w:tcW w:w="1342" w:type="dxa"/>
            <w:vAlign w:val="center"/>
          </w:tcPr>
          <w:p w14:paraId="2397844E"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color w:val="000000"/>
              </w:rPr>
              <w:t>$4,104,263</w:t>
            </w:r>
          </w:p>
        </w:tc>
        <w:tc>
          <w:tcPr>
            <w:tcW w:w="993" w:type="dxa"/>
            <w:vAlign w:val="center"/>
          </w:tcPr>
          <w:p w14:paraId="06BB7317"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EC67DA">
              <w:rPr>
                <w:rFonts w:ascii="Calibri" w:hAnsi="Calibri"/>
              </w:rPr>
              <w:t>NA</w:t>
            </w:r>
          </w:p>
        </w:tc>
        <w:tc>
          <w:tcPr>
            <w:tcW w:w="1084" w:type="dxa"/>
            <w:vAlign w:val="center"/>
          </w:tcPr>
          <w:p w14:paraId="603AE928" w14:textId="77777777" w:rsidR="000D6530" w:rsidRPr="00EC67DA" w:rsidRDefault="000D6530" w:rsidP="00EC443B">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r>
    </w:tbl>
    <w:p w14:paraId="6C08D3C7" w14:textId="77777777" w:rsidR="000D6530" w:rsidRDefault="000D6530" w:rsidP="00643E47">
      <w:pPr>
        <w:sectPr w:rsidR="000D6530" w:rsidSect="000D6530">
          <w:endnotePr>
            <w:numFmt w:val="decimal"/>
          </w:endnotePr>
          <w:pgSz w:w="15840" w:h="12240" w:orient="landscape"/>
          <w:pgMar w:top="1440" w:right="1267" w:bottom="1267" w:left="1454" w:header="720" w:footer="720" w:gutter="0"/>
          <w:cols w:space="720"/>
          <w:docGrid w:linePitch="360"/>
        </w:sectPr>
      </w:pPr>
    </w:p>
    <w:p w14:paraId="7A6F297E" w14:textId="4D41FEED" w:rsidR="009901C8" w:rsidRDefault="00217B36" w:rsidP="009C2EE9">
      <w:pPr>
        <w:pStyle w:val="Heading1"/>
      </w:pPr>
      <w:bookmarkStart w:id="34" w:name="_Toc426365566"/>
      <w:r>
        <w:lastRenderedPageBreak/>
        <w:t xml:space="preserve">Appendix </w:t>
      </w:r>
      <w:r w:rsidR="000D6530">
        <w:t>B</w:t>
      </w:r>
      <w:r>
        <w:t>:  External Trends and Their Implications for Strategic Planning</w:t>
      </w:r>
      <w:bookmarkEnd w:id="34"/>
    </w:p>
    <w:p w14:paraId="63D585B0" w14:textId="77777777" w:rsidR="009C2EE9" w:rsidRPr="009C2EE9" w:rsidRDefault="009C2EE9" w:rsidP="009C2EE9">
      <w:pPr>
        <w:spacing w:before="0" w:after="0"/>
      </w:pPr>
    </w:p>
    <w:p w14:paraId="0EDA3332" w14:textId="77777777" w:rsidR="00CA2ACC" w:rsidRPr="00CE0367" w:rsidRDefault="00CA2ACC" w:rsidP="00CA2ACC">
      <w:pPr>
        <w:pStyle w:val="Heading2"/>
      </w:pPr>
      <w:bookmarkStart w:id="35" w:name="_Toc417320129"/>
      <w:bookmarkStart w:id="36" w:name="_Toc421785229"/>
      <w:bookmarkStart w:id="37" w:name="_Toc426365567"/>
      <w:r w:rsidRPr="00CE0367">
        <w:t xml:space="preserve">Demographic </w:t>
      </w:r>
      <w:r>
        <w:t>Trend</w:t>
      </w:r>
      <w:r w:rsidRPr="00CE0367">
        <w:t>s</w:t>
      </w:r>
      <w:bookmarkEnd w:id="35"/>
      <w:bookmarkEnd w:id="36"/>
      <w:bookmarkEnd w:id="37"/>
    </w:p>
    <w:p w14:paraId="63EABBA3" w14:textId="77777777" w:rsidR="00CA2ACC" w:rsidRPr="00CE0367" w:rsidRDefault="00CA2ACC" w:rsidP="00CA2ACC">
      <w:pPr>
        <w:pStyle w:val="Heading3"/>
      </w:pPr>
      <w:bookmarkStart w:id="38" w:name="_Toc417320130"/>
      <w:bookmarkStart w:id="39" w:name="_Toc421785230"/>
      <w:bookmarkStart w:id="40" w:name="_Toc426365568"/>
      <w:r>
        <w:t>San Mateo County</w:t>
      </w:r>
      <w:bookmarkEnd w:id="38"/>
      <w:bookmarkEnd w:id="39"/>
      <w:bookmarkEnd w:id="40"/>
    </w:p>
    <w:p w14:paraId="3F2D3814" w14:textId="6ABEDD36" w:rsidR="00CA2ACC" w:rsidRDefault="00CA2ACC" w:rsidP="0076569F">
      <w:r w:rsidRPr="00CE0367">
        <w:t xml:space="preserve">San Mateo County is an urban, educated, </w:t>
      </w:r>
      <w:r>
        <w:t>and, a financially affluent</w:t>
      </w:r>
      <w:r w:rsidRPr="00CE0367">
        <w:t xml:space="preserve"> county. </w:t>
      </w:r>
      <w:r>
        <w:t xml:space="preserve"> </w:t>
      </w:r>
      <w:r w:rsidRPr="00CE0367">
        <w:t xml:space="preserve">The estimated population in 2013 was 747,373. </w:t>
      </w:r>
      <w:r>
        <w:t xml:space="preserve"> </w:t>
      </w:r>
      <w:r w:rsidRPr="00CE0367">
        <w:t xml:space="preserve">Whites </w:t>
      </w:r>
      <w:r>
        <w:t xml:space="preserve">(41.1%) </w:t>
      </w:r>
      <w:r w:rsidRPr="00CE0367">
        <w:t>were the major demographic gr</w:t>
      </w:r>
      <w:r>
        <w:t>oup</w:t>
      </w:r>
      <w:r w:rsidRPr="00CE0367">
        <w:t>. Hispanics and Asians were next with 25.4% and 26.9% respectively. African-Americans comprised 3%</w:t>
      </w:r>
      <w:r>
        <w:t xml:space="preserve"> of the county’s total population</w:t>
      </w:r>
      <w:r w:rsidRPr="00CE0367">
        <w:t xml:space="preserve">. </w:t>
      </w:r>
      <w:r w:rsidRPr="00CE0367">
        <w:rPr>
          <w:rStyle w:val="EndnoteReference"/>
          <w:rFonts w:asciiTheme="majorHAnsi" w:hAnsiTheme="majorHAnsi"/>
        </w:rPr>
        <w:endnoteReference w:id="1"/>
      </w:r>
    </w:p>
    <w:p w14:paraId="44CD2544" w14:textId="77777777" w:rsidR="005E0B07" w:rsidRPr="00CE0367" w:rsidRDefault="005E0B07" w:rsidP="0076569F"/>
    <w:p w14:paraId="0D1B7EEB" w14:textId="77777777" w:rsidR="00CA2ACC" w:rsidRDefault="00CA2ACC" w:rsidP="0076569F">
      <w:r w:rsidRPr="008A7101">
        <w:t>Median household</w:t>
      </w:r>
      <w:r>
        <w:t xml:space="preserve"> </w:t>
      </w:r>
      <w:r w:rsidRPr="008A7101">
        <w:t xml:space="preserve">income </w:t>
      </w:r>
      <w:r>
        <w:t>in the County is</w:t>
      </w:r>
      <w:r w:rsidRPr="008A7101">
        <w:t xml:space="preserve"> $87,751</w:t>
      </w:r>
      <w:r>
        <w:t xml:space="preserve">, </w:t>
      </w:r>
      <w:r w:rsidRPr="008A7101">
        <w:t>well above the $61,400 state average</w:t>
      </w:r>
      <w:r>
        <w:t>.  E</w:t>
      </w:r>
      <w:r w:rsidRPr="008A7101">
        <w:t>ducational</w:t>
      </w:r>
      <w:r>
        <w:t xml:space="preserve"> </w:t>
      </w:r>
      <w:r w:rsidRPr="008A7101">
        <w:t>attainment and related household income</w:t>
      </w:r>
      <w:r>
        <w:t>, however,</w:t>
      </w:r>
      <w:r w:rsidRPr="008A7101">
        <w:t xml:space="preserve"> is far below the county and state average</w:t>
      </w:r>
      <w:r>
        <w:t xml:space="preserve"> </w:t>
      </w:r>
      <w:r w:rsidRPr="008A7101">
        <w:t>for Hispanic and African-American residents.</w:t>
      </w:r>
      <w:r>
        <w:rPr>
          <w:rStyle w:val="EndnoteReference"/>
          <w:rFonts w:asciiTheme="majorHAnsi" w:hAnsiTheme="majorHAnsi"/>
        </w:rPr>
        <w:endnoteReference w:id="2"/>
      </w:r>
    </w:p>
    <w:p w14:paraId="72E0AF58" w14:textId="77777777" w:rsidR="005E0B07" w:rsidRDefault="005E0B07" w:rsidP="0076569F"/>
    <w:p w14:paraId="30B3C917" w14:textId="77777777" w:rsidR="00CA2ACC" w:rsidRDefault="00CA2ACC" w:rsidP="0076569F">
      <w:r>
        <w:t>T</w:t>
      </w:r>
      <w:r w:rsidRPr="009657BC">
        <w:t>he population of the county</w:t>
      </w:r>
      <w:r>
        <w:t xml:space="preserve"> </w:t>
      </w:r>
      <w:r w:rsidRPr="009657BC">
        <w:t>65 and over is expected to increase dramatically in the coming</w:t>
      </w:r>
      <w:r>
        <w:t xml:space="preserve"> </w:t>
      </w:r>
      <w:r w:rsidRPr="009657BC">
        <w:t>decades</w:t>
      </w:r>
      <w:r>
        <w:t>.</w:t>
      </w:r>
      <w:r>
        <w:rPr>
          <w:rStyle w:val="EndnoteReference"/>
          <w:rFonts w:asciiTheme="majorHAnsi" w:hAnsiTheme="majorHAnsi"/>
        </w:rPr>
        <w:endnoteReference w:id="3"/>
      </w:r>
    </w:p>
    <w:p w14:paraId="7C365696" w14:textId="77777777" w:rsidR="005E0B07" w:rsidRDefault="005E0B07" w:rsidP="0076569F"/>
    <w:p w14:paraId="4BA4B386" w14:textId="6C00836D" w:rsidR="00CA2ACC" w:rsidRDefault="00CA2ACC" w:rsidP="0076569F">
      <w:r>
        <w:t xml:space="preserve">Since 2010, San Mateo County has grown about 1% annually.  Offshore migration is increasing while domestic migration is slowing.  In 2013, the county </w:t>
      </w:r>
      <w:r w:rsidR="00E13C17">
        <w:t xml:space="preserve">had </w:t>
      </w:r>
      <w:r>
        <w:t>2,229 new residents owing to migration.  Births accounted for 9,235 new residents.</w:t>
      </w:r>
      <w:r>
        <w:rPr>
          <w:rStyle w:val="EndnoteReference"/>
          <w:rFonts w:asciiTheme="majorHAnsi" w:hAnsiTheme="majorHAnsi"/>
        </w:rPr>
        <w:endnoteReference w:id="4"/>
      </w:r>
      <w:r>
        <w:t xml:space="preserve"> </w:t>
      </w:r>
    </w:p>
    <w:p w14:paraId="0887FF6A" w14:textId="77777777" w:rsidR="005E0B07" w:rsidRDefault="005E0B07" w:rsidP="0076569F"/>
    <w:p w14:paraId="645E2FEA" w14:textId="77777777" w:rsidR="00CA2ACC" w:rsidRDefault="00CA2ACC" w:rsidP="0076569F">
      <w:r>
        <w:t xml:space="preserve">The proportion of </w:t>
      </w:r>
      <w:r w:rsidR="00631F59">
        <w:t xml:space="preserve">all </w:t>
      </w:r>
      <w:r>
        <w:t>persons living in poverty in San Mateo County (</w:t>
      </w:r>
      <w:r w:rsidR="00631F59">
        <w:t>7.6</w:t>
      </w:r>
      <w:r>
        <w:t xml:space="preserve">%) is half the California (11.5%) and United States (10.9%) proportions.  However, </w:t>
      </w:r>
      <w:r w:rsidR="00631F59">
        <w:t>four locations</w:t>
      </w:r>
      <w:r>
        <w:t xml:space="preserve"> within the county exceed the county’s average:  </w:t>
      </w:r>
      <w:r w:rsidRPr="001A0A0C">
        <w:t xml:space="preserve">East Palo Alto </w:t>
      </w:r>
      <w:r>
        <w:t>(</w:t>
      </w:r>
      <w:r w:rsidR="00631F59">
        <w:t>18.4</w:t>
      </w:r>
      <w:r>
        <w:t>%), Redwood City (</w:t>
      </w:r>
      <w:r w:rsidR="00631F59">
        <w:t>9.0</w:t>
      </w:r>
      <w:r>
        <w:t>%), Daly City (</w:t>
      </w:r>
      <w:r w:rsidR="00631F59">
        <w:t>8.6</w:t>
      </w:r>
      <w:r>
        <w:t>%)</w:t>
      </w:r>
      <w:r w:rsidR="00631F59">
        <w:t>, and Colma (8.0%)</w:t>
      </w:r>
      <w:r>
        <w:t>.</w:t>
      </w:r>
      <w:r>
        <w:rPr>
          <w:rStyle w:val="EndnoteReference"/>
          <w:rFonts w:asciiTheme="majorHAnsi" w:hAnsiTheme="majorHAnsi"/>
        </w:rPr>
        <w:endnoteReference w:id="5"/>
      </w:r>
    </w:p>
    <w:p w14:paraId="0C611CDF" w14:textId="77777777" w:rsidR="005E0B07" w:rsidRDefault="005E0B07" w:rsidP="0076569F"/>
    <w:p w14:paraId="049D49F8" w14:textId="77777777" w:rsidR="00CA2ACC" w:rsidRDefault="00CA2ACC" w:rsidP="0076569F">
      <w:r>
        <w:t>The County is also linguistically complex.  Fifty seven percent of youth (aged 5 to 17) speak English only versus the United States proportion of English only speakers (78%).  One in four of the County’s youth speak Spanish while one in ten speak Asian or Pacific Island languages.</w:t>
      </w:r>
      <w:r>
        <w:rPr>
          <w:rStyle w:val="EndnoteReference"/>
          <w:rFonts w:asciiTheme="majorHAnsi" w:hAnsiTheme="majorHAnsi"/>
        </w:rPr>
        <w:endnoteReference w:id="6"/>
      </w:r>
    </w:p>
    <w:p w14:paraId="212B4FFD" w14:textId="77777777" w:rsidR="005E0B07" w:rsidRDefault="005E0B07" w:rsidP="0076569F"/>
    <w:p w14:paraId="15A86CC9" w14:textId="77777777" w:rsidR="00CA2ACC" w:rsidRDefault="00CA2ACC" w:rsidP="0076569F">
      <w:r>
        <w:t>Cities within the County that exceed the County’s overall proportion of youth speaking Spanish include East Palo Alto (63%), Half Moon Bay (49%), Redwood City (48%), San Bruno (27%), San Mateo (26%), and South San Francisco (31%).</w:t>
      </w:r>
      <w:r>
        <w:rPr>
          <w:rStyle w:val="EndnoteReference"/>
          <w:rFonts w:asciiTheme="majorHAnsi" w:hAnsiTheme="majorHAnsi"/>
        </w:rPr>
        <w:endnoteReference w:id="7"/>
      </w:r>
    </w:p>
    <w:p w14:paraId="7962269E" w14:textId="77777777" w:rsidR="005E0B07" w:rsidRDefault="005E0B07" w:rsidP="0076569F"/>
    <w:p w14:paraId="4570862A" w14:textId="77777777" w:rsidR="00CA2ACC" w:rsidRDefault="00CA2ACC" w:rsidP="0076569F">
      <w:r>
        <w:t>Cities within the County that exceed the County’s overall proportion of youth speaking Asian or Pacific Island languages include Daly City (27%), Foster City (26%), Millbrae (27%), and South San Francisco (14%).</w:t>
      </w:r>
      <w:r w:rsidRPr="00CE0367">
        <w:rPr>
          <w:rStyle w:val="EndnoteReference"/>
          <w:rFonts w:asciiTheme="majorHAnsi" w:hAnsiTheme="majorHAnsi"/>
        </w:rPr>
        <w:endnoteReference w:id="8"/>
      </w:r>
    </w:p>
    <w:p w14:paraId="08D7E263" w14:textId="77777777" w:rsidR="005E0B07" w:rsidRDefault="005E0B07" w:rsidP="0076569F"/>
    <w:p w14:paraId="5D149D5F" w14:textId="7FB8F8DE" w:rsidR="000E0359" w:rsidRPr="0076569F" w:rsidRDefault="00FF1F5B" w:rsidP="0076569F">
      <w:r>
        <w:t xml:space="preserve">Bachelor’s and </w:t>
      </w:r>
      <w:proofErr w:type="gramStart"/>
      <w:r>
        <w:t>Master’s  degree</w:t>
      </w:r>
      <w:proofErr w:type="gramEnd"/>
      <w:r w:rsidR="00CA2ACC" w:rsidRPr="0076569F">
        <w:t xml:space="preserve"> attainment for San Mateo County’s adults aged 25 older exceeds both the California and United States proportions by wide margins [Table 1 below].</w:t>
      </w:r>
      <w:r w:rsidR="00CA2ACC" w:rsidRPr="0076569F">
        <w:endnoteReference w:id="9"/>
      </w:r>
    </w:p>
    <w:p w14:paraId="7AE62232" w14:textId="77777777" w:rsidR="00CA2ACC" w:rsidRPr="00CE0367" w:rsidRDefault="00CA2ACC" w:rsidP="00CA2ACC">
      <w:pPr>
        <w:pStyle w:val="Normal1"/>
        <w:spacing w:line="240" w:lineRule="auto"/>
        <w:rPr>
          <w:rFonts w:asciiTheme="majorHAnsi" w:hAnsiTheme="majorHAnsi"/>
          <w:szCs w:val="22"/>
        </w:rPr>
      </w:pP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5"/>
        <w:gridCol w:w="954"/>
        <w:gridCol w:w="1162"/>
        <w:gridCol w:w="1029"/>
      </w:tblGrid>
      <w:tr w:rsidR="00CA2ACC" w14:paraId="11AC1011" w14:textId="77777777" w:rsidTr="009A67C0">
        <w:trPr>
          <w:trHeight w:val="300"/>
          <w:tblHeader/>
          <w:jc w:val="center"/>
        </w:trPr>
        <w:tc>
          <w:tcPr>
            <w:tcW w:w="6480" w:type="dxa"/>
            <w:gridSpan w:val="4"/>
            <w:vAlign w:val="bottom"/>
          </w:tcPr>
          <w:p w14:paraId="69BACC73" w14:textId="77777777" w:rsidR="00CA2ACC" w:rsidRDefault="00CA2ACC" w:rsidP="009A67C0">
            <w:r>
              <w:t>Table 1</w:t>
            </w:r>
          </w:p>
          <w:p w14:paraId="3E425462" w14:textId="77777777" w:rsidR="00CA2ACC" w:rsidRPr="00681AD8" w:rsidRDefault="00CA2ACC" w:rsidP="009A67C0">
            <w:r>
              <w:t>Comparative Education Attainment</w:t>
            </w:r>
          </w:p>
        </w:tc>
      </w:tr>
      <w:tr w:rsidR="00CA2ACC" w14:paraId="4D4C887E" w14:textId="77777777" w:rsidTr="009A67C0">
        <w:trPr>
          <w:trHeight w:val="300"/>
          <w:tblHeader/>
          <w:jc w:val="center"/>
        </w:trPr>
        <w:tc>
          <w:tcPr>
            <w:tcW w:w="2970" w:type="dxa"/>
            <w:vAlign w:val="bottom"/>
          </w:tcPr>
          <w:p w14:paraId="10F11533" w14:textId="77777777" w:rsidR="00CA2ACC" w:rsidRPr="00681AD8" w:rsidRDefault="00CA2ACC" w:rsidP="009A67C0">
            <w:r>
              <w:t>Level</w:t>
            </w:r>
          </w:p>
        </w:tc>
        <w:tc>
          <w:tcPr>
            <w:tcW w:w="1061" w:type="dxa"/>
            <w:vAlign w:val="bottom"/>
          </w:tcPr>
          <w:p w14:paraId="0BC701C6" w14:textId="77777777" w:rsidR="00CA2ACC" w:rsidRPr="00681AD8" w:rsidRDefault="00CA2ACC" w:rsidP="009A67C0">
            <w:r w:rsidRPr="00681AD8">
              <w:t>United States</w:t>
            </w:r>
          </w:p>
        </w:tc>
        <w:tc>
          <w:tcPr>
            <w:tcW w:w="1301" w:type="dxa"/>
            <w:vAlign w:val="bottom"/>
          </w:tcPr>
          <w:p w14:paraId="6C9BBDE7" w14:textId="77777777" w:rsidR="00CA2ACC" w:rsidRPr="00681AD8" w:rsidRDefault="00CA2ACC" w:rsidP="009A67C0">
            <w:r w:rsidRPr="00681AD8">
              <w:t>California</w:t>
            </w:r>
          </w:p>
        </w:tc>
        <w:tc>
          <w:tcPr>
            <w:tcW w:w="1148" w:type="dxa"/>
            <w:vAlign w:val="bottom"/>
          </w:tcPr>
          <w:p w14:paraId="2DD130DE" w14:textId="77777777" w:rsidR="00CA2ACC" w:rsidRPr="00681AD8" w:rsidRDefault="00CA2ACC" w:rsidP="009A67C0">
            <w:r w:rsidRPr="00681AD8">
              <w:t>San Mateo County</w:t>
            </w:r>
          </w:p>
        </w:tc>
      </w:tr>
      <w:tr w:rsidR="00CA2ACC" w14:paraId="1BE0C24A" w14:textId="77777777" w:rsidTr="009A67C0">
        <w:trPr>
          <w:trHeight w:val="386"/>
          <w:jc w:val="center"/>
        </w:trPr>
        <w:tc>
          <w:tcPr>
            <w:tcW w:w="2970" w:type="dxa"/>
          </w:tcPr>
          <w:p w14:paraId="0C1D2D6E" w14:textId="77777777" w:rsidR="00CA2ACC" w:rsidRPr="00681AD8" w:rsidRDefault="00CA2ACC" w:rsidP="009A67C0">
            <w:r w:rsidRPr="00681AD8">
              <w:t>Less Than High School Diploma</w:t>
            </w:r>
          </w:p>
        </w:tc>
        <w:tc>
          <w:tcPr>
            <w:tcW w:w="1061" w:type="dxa"/>
          </w:tcPr>
          <w:p w14:paraId="56649EC4" w14:textId="77777777" w:rsidR="00CA2ACC" w:rsidRPr="00681AD8" w:rsidRDefault="00CA2ACC" w:rsidP="009A67C0">
            <w:r w:rsidRPr="00681AD8">
              <w:t>13.6</w:t>
            </w:r>
          </w:p>
        </w:tc>
        <w:tc>
          <w:tcPr>
            <w:tcW w:w="1301" w:type="dxa"/>
          </w:tcPr>
          <w:p w14:paraId="6D2B9BD1" w14:textId="77777777" w:rsidR="00CA2ACC" w:rsidRPr="00681AD8" w:rsidRDefault="00CA2ACC" w:rsidP="009A67C0">
            <w:r w:rsidRPr="00681AD8">
              <w:t>18.5</w:t>
            </w:r>
          </w:p>
        </w:tc>
        <w:tc>
          <w:tcPr>
            <w:tcW w:w="1148" w:type="dxa"/>
          </w:tcPr>
          <w:p w14:paraId="3D05A03B" w14:textId="77777777" w:rsidR="00CA2ACC" w:rsidRPr="00681AD8" w:rsidRDefault="00CA2ACC" w:rsidP="009A67C0">
            <w:r w:rsidRPr="00681AD8">
              <w:t>11.2</w:t>
            </w:r>
          </w:p>
        </w:tc>
      </w:tr>
      <w:tr w:rsidR="00CA2ACC" w14:paraId="39DCD586" w14:textId="77777777" w:rsidTr="009A67C0">
        <w:trPr>
          <w:trHeight w:val="350"/>
          <w:jc w:val="center"/>
        </w:trPr>
        <w:tc>
          <w:tcPr>
            <w:tcW w:w="2970" w:type="dxa"/>
          </w:tcPr>
          <w:p w14:paraId="188A55F8" w14:textId="77777777" w:rsidR="00CA2ACC" w:rsidRPr="00681AD8" w:rsidRDefault="00CA2ACC" w:rsidP="009A67C0">
            <w:r w:rsidRPr="00681AD8">
              <w:t>High School Graduate or GED</w:t>
            </w:r>
          </w:p>
        </w:tc>
        <w:tc>
          <w:tcPr>
            <w:tcW w:w="1061" w:type="dxa"/>
          </w:tcPr>
          <w:p w14:paraId="0E10D0B5" w14:textId="77777777" w:rsidR="00CA2ACC" w:rsidRPr="00681AD8" w:rsidRDefault="00CA2ACC" w:rsidP="009A67C0">
            <w:r w:rsidRPr="00681AD8">
              <w:t>28.0</w:t>
            </w:r>
          </w:p>
        </w:tc>
        <w:tc>
          <w:tcPr>
            <w:tcW w:w="1301" w:type="dxa"/>
          </w:tcPr>
          <w:p w14:paraId="3623596A" w14:textId="77777777" w:rsidR="00CA2ACC" w:rsidRPr="00681AD8" w:rsidRDefault="00CA2ACC" w:rsidP="009A67C0">
            <w:r w:rsidRPr="00681AD8">
              <w:t>20.6</w:t>
            </w:r>
          </w:p>
        </w:tc>
        <w:tc>
          <w:tcPr>
            <w:tcW w:w="1148" w:type="dxa"/>
          </w:tcPr>
          <w:p w14:paraId="052A110D" w14:textId="77777777" w:rsidR="00CA2ACC" w:rsidRPr="00681AD8" w:rsidRDefault="00CA2ACC" w:rsidP="009A67C0">
            <w:r w:rsidRPr="00681AD8">
              <w:t>16.9</w:t>
            </w:r>
          </w:p>
        </w:tc>
      </w:tr>
      <w:tr w:rsidR="00CA2ACC" w14:paraId="5DF10951" w14:textId="77777777" w:rsidTr="009A67C0">
        <w:trPr>
          <w:trHeight w:val="440"/>
          <w:jc w:val="center"/>
        </w:trPr>
        <w:tc>
          <w:tcPr>
            <w:tcW w:w="2970" w:type="dxa"/>
          </w:tcPr>
          <w:p w14:paraId="67F83930" w14:textId="77777777" w:rsidR="00CA2ACC" w:rsidRPr="00681AD8" w:rsidRDefault="00CA2ACC" w:rsidP="009A67C0">
            <w:r w:rsidRPr="00681AD8">
              <w:t>Some College or Associate's Degree</w:t>
            </w:r>
          </w:p>
        </w:tc>
        <w:tc>
          <w:tcPr>
            <w:tcW w:w="1061" w:type="dxa"/>
          </w:tcPr>
          <w:p w14:paraId="38B6D987" w14:textId="77777777" w:rsidR="00CA2ACC" w:rsidRPr="00681AD8" w:rsidRDefault="00CA2ACC" w:rsidP="009A67C0">
            <w:r w:rsidRPr="00681AD8">
              <w:t>29.2</w:t>
            </w:r>
          </w:p>
        </w:tc>
        <w:tc>
          <w:tcPr>
            <w:tcW w:w="1301" w:type="dxa"/>
          </w:tcPr>
          <w:p w14:paraId="59C3E9E1" w14:textId="77777777" w:rsidR="00CA2ACC" w:rsidRPr="00681AD8" w:rsidRDefault="00CA2ACC" w:rsidP="009A67C0">
            <w:r w:rsidRPr="00681AD8">
              <w:t>30.0</w:t>
            </w:r>
          </w:p>
        </w:tc>
        <w:tc>
          <w:tcPr>
            <w:tcW w:w="1148" w:type="dxa"/>
          </w:tcPr>
          <w:p w14:paraId="4BF054C6" w14:textId="77777777" w:rsidR="00CA2ACC" w:rsidRPr="00681AD8" w:rsidRDefault="00CA2ACC" w:rsidP="009A67C0">
            <w:r w:rsidRPr="00681AD8">
              <w:t>28.1</w:t>
            </w:r>
          </w:p>
        </w:tc>
      </w:tr>
      <w:tr w:rsidR="00CA2ACC" w14:paraId="52A1933E" w14:textId="77777777" w:rsidTr="009A67C0">
        <w:trPr>
          <w:trHeight w:val="350"/>
          <w:jc w:val="center"/>
        </w:trPr>
        <w:tc>
          <w:tcPr>
            <w:tcW w:w="2970" w:type="dxa"/>
          </w:tcPr>
          <w:p w14:paraId="02FF5D05" w14:textId="77777777" w:rsidR="00CA2ACC" w:rsidRPr="00681AD8" w:rsidRDefault="00CA2ACC" w:rsidP="009A67C0">
            <w:r w:rsidRPr="00681AD8">
              <w:t>Bachelor's Degree</w:t>
            </w:r>
          </w:p>
        </w:tc>
        <w:tc>
          <w:tcPr>
            <w:tcW w:w="1061" w:type="dxa"/>
          </w:tcPr>
          <w:p w14:paraId="19A02E35" w14:textId="77777777" w:rsidR="00CA2ACC" w:rsidRPr="00681AD8" w:rsidRDefault="00CA2ACC" w:rsidP="009A67C0">
            <w:r w:rsidRPr="00681AD8">
              <w:t>18.2</w:t>
            </w:r>
          </w:p>
        </w:tc>
        <w:tc>
          <w:tcPr>
            <w:tcW w:w="1301" w:type="dxa"/>
          </w:tcPr>
          <w:p w14:paraId="3119733C" w14:textId="77777777" w:rsidR="00CA2ACC" w:rsidRPr="00681AD8" w:rsidRDefault="00CA2ACC" w:rsidP="009A67C0">
            <w:r w:rsidRPr="00681AD8">
              <w:t>19.6</w:t>
            </w:r>
          </w:p>
        </w:tc>
        <w:tc>
          <w:tcPr>
            <w:tcW w:w="1148" w:type="dxa"/>
          </w:tcPr>
          <w:p w14:paraId="38669652" w14:textId="77777777" w:rsidR="00CA2ACC" w:rsidRPr="00681AD8" w:rsidRDefault="00CA2ACC" w:rsidP="009A67C0">
            <w:r w:rsidRPr="00681AD8">
              <w:t>26.2</w:t>
            </w:r>
          </w:p>
        </w:tc>
      </w:tr>
      <w:tr w:rsidR="00CA2ACC" w14:paraId="7F6CA504" w14:textId="77777777" w:rsidTr="009A67C0">
        <w:trPr>
          <w:trHeight w:val="350"/>
          <w:jc w:val="center"/>
        </w:trPr>
        <w:tc>
          <w:tcPr>
            <w:tcW w:w="2970" w:type="dxa"/>
          </w:tcPr>
          <w:p w14:paraId="1B9A87FE" w14:textId="77777777" w:rsidR="00CA2ACC" w:rsidRPr="00681AD8" w:rsidRDefault="00CA2ACC" w:rsidP="009A67C0">
            <w:r w:rsidRPr="00681AD8">
              <w:t>Graduate or Professional Degree</w:t>
            </w:r>
          </w:p>
        </w:tc>
        <w:tc>
          <w:tcPr>
            <w:tcW w:w="1061" w:type="dxa"/>
          </w:tcPr>
          <w:p w14:paraId="125FE648" w14:textId="77777777" w:rsidR="00CA2ACC" w:rsidRPr="00681AD8" w:rsidRDefault="00CA2ACC" w:rsidP="009A67C0">
            <w:r w:rsidRPr="00681AD8">
              <w:t>10.9</w:t>
            </w:r>
          </w:p>
        </w:tc>
        <w:tc>
          <w:tcPr>
            <w:tcW w:w="1301" w:type="dxa"/>
          </w:tcPr>
          <w:p w14:paraId="041204D1" w14:textId="77777777" w:rsidR="00CA2ACC" w:rsidRPr="00681AD8" w:rsidRDefault="00CA2ACC" w:rsidP="009A67C0">
            <w:r w:rsidRPr="00681AD8">
              <w:t>11.3</w:t>
            </w:r>
          </w:p>
        </w:tc>
        <w:tc>
          <w:tcPr>
            <w:tcW w:w="1148" w:type="dxa"/>
          </w:tcPr>
          <w:p w14:paraId="424F834B" w14:textId="77777777" w:rsidR="00CA2ACC" w:rsidRPr="00681AD8" w:rsidRDefault="00CA2ACC" w:rsidP="009A67C0">
            <w:r w:rsidRPr="00681AD8">
              <w:t>17.5</w:t>
            </w:r>
          </w:p>
        </w:tc>
      </w:tr>
      <w:tr w:rsidR="00CA2ACC" w14:paraId="4FD16D74" w14:textId="77777777" w:rsidTr="009A67C0">
        <w:trPr>
          <w:trHeight w:val="269"/>
          <w:jc w:val="center"/>
        </w:trPr>
        <w:tc>
          <w:tcPr>
            <w:tcW w:w="6480" w:type="dxa"/>
            <w:gridSpan w:val="4"/>
          </w:tcPr>
          <w:p w14:paraId="06038351" w14:textId="77777777" w:rsidR="00CA2ACC" w:rsidRPr="0037439A" w:rsidRDefault="00CA2ACC" w:rsidP="009A67C0">
            <w:pPr>
              <w:rPr>
                <w:sz w:val="18"/>
                <w:szCs w:val="18"/>
              </w:rPr>
            </w:pPr>
            <w:r w:rsidRPr="0037439A">
              <w:rPr>
                <w:sz w:val="18"/>
                <w:szCs w:val="18"/>
              </w:rPr>
              <w:t>Data are for the year 2012.  Source:  US Census American FactFinder (n.d.).  Retrieved at factfinder2.census.gov</w:t>
            </w:r>
          </w:p>
        </w:tc>
      </w:tr>
    </w:tbl>
    <w:p w14:paraId="3060C95E" w14:textId="77777777" w:rsidR="00650E81" w:rsidRDefault="00650E81" w:rsidP="0076569F"/>
    <w:p w14:paraId="0C19E6E8" w14:textId="76306816" w:rsidR="00CA2ACC" w:rsidRDefault="00CA2ACC" w:rsidP="0076569F">
      <w:r>
        <w:t>Those places within</w:t>
      </w:r>
      <w:r w:rsidRPr="004864A0">
        <w:t xml:space="preserve"> </w:t>
      </w:r>
      <w:r>
        <w:t xml:space="preserve">the County </w:t>
      </w:r>
      <w:r w:rsidRPr="004864A0">
        <w:t xml:space="preserve">with households with children aged </w:t>
      </w:r>
      <w:r w:rsidR="00FF1F5B">
        <w:t>18</w:t>
      </w:r>
      <w:r w:rsidRPr="004864A0">
        <w:t xml:space="preserve"> and under</w:t>
      </w:r>
      <w:r>
        <w:t xml:space="preserve"> that exceed the County average </w:t>
      </w:r>
      <w:r w:rsidR="00742AD2">
        <w:t>fo</w:t>
      </w:r>
      <w:r w:rsidR="00F05FC3">
        <w:t>r</w:t>
      </w:r>
      <w:r w:rsidR="00742AD2">
        <w:t xml:space="preserve"> all households </w:t>
      </w:r>
      <w:r>
        <w:t>(3</w:t>
      </w:r>
      <w:r w:rsidR="004C5C2E">
        <w:t>3</w:t>
      </w:r>
      <w:r>
        <w:t>.</w:t>
      </w:r>
      <w:r w:rsidR="004C5C2E">
        <w:t>6</w:t>
      </w:r>
      <w:r>
        <w:t xml:space="preserve">%) are important </w:t>
      </w:r>
      <w:proofErr w:type="gramStart"/>
      <w:r>
        <w:t>locations which</w:t>
      </w:r>
      <w:proofErr w:type="gramEnd"/>
      <w:r>
        <w:t xml:space="preserve"> the District should consider when planning for future full-time enrollment.</w:t>
      </w:r>
      <w:r w:rsidRPr="004864A0">
        <w:t xml:space="preserve"> East Palo Alto (</w:t>
      </w:r>
      <w:r w:rsidR="00742AD2">
        <w:t>51</w:t>
      </w:r>
      <w:r w:rsidRPr="004864A0">
        <w:t>.0%), Hillsborough (</w:t>
      </w:r>
      <w:r w:rsidR="00742AD2" w:rsidRPr="004864A0">
        <w:t>4</w:t>
      </w:r>
      <w:r w:rsidR="00742AD2">
        <w:t>2</w:t>
      </w:r>
      <w:r w:rsidRPr="004864A0">
        <w:t>.</w:t>
      </w:r>
      <w:r w:rsidR="00742AD2">
        <w:t>9</w:t>
      </w:r>
      <w:r w:rsidRPr="004864A0">
        <w:t xml:space="preserve">%), </w:t>
      </w:r>
      <w:r w:rsidR="00742AD2">
        <w:t xml:space="preserve">Colma </w:t>
      </w:r>
      <w:r w:rsidRPr="004864A0">
        <w:t>(3</w:t>
      </w:r>
      <w:r w:rsidR="00742AD2">
        <w:t>7</w:t>
      </w:r>
      <w:r w:rsidRPr="004864A0">
        <w:t>.0%), South San Francisco (3</w:t>
      </w:r>
      <w:r w:rsidR="00742AD2">
        <w:t>6.8</w:t>
      </w:r>
      <w:r w:rsidRPr="004864A0">
        <w:t>%), Woodside (3</w:t>
      </w:r>
      <w:r w:rsidR="00742AD2">
        <w:t>6</w:t>
      </w:r>
      <w:r w:rsidRPr="004864A0">
        <w:t>.</w:t>
      </w:r>
      <w:r w:rsidR="00742AD2">
        <w:t>7</w:t>
      </w:r>
      <w:r w:rsidRPr="004864A0">
        <w:t>%)</w:t>
      </w:r>
      <w:r w:rsidR="00742AD2">
        <w:t>, Redwood City (36.6%), Daly City (35.2%), Foster City</w:t>
      </w:r>
      <w:r w:rsidR="0087067B">
        <w:t xml:space="preserve"> (35.1%), Atherton (34.9%), and </w:t>
      </w:r>
      <w:r w:rsidRPr="004864A0">
        <w:t>San Carlos (3</w:t>
      </w:r>
      <w:r w:rsidR="00742AD2">
        <w:t>3.5</w:t>
      </w:r>
      <w:r w:rsidRPr="004864A0">
        <w:t>%)</w:t>
      </w:r>
      <w:r>
        <w:t>.</w:t>
      </w:r>
      <w:r w:rsidRPr="004864A0">
        <w:rPr>
          <w:rStyle w:val="EndnoteReference"/>
          <w:rFonts w:ascii="Calibri" w:hAnsi="Calibri"/>
        </w:rPr>
        <w:endnoteReference w:id="10"/>
      </w:r>
    </w:p>
    <w:p w14:paraId="5256A7DD" w14:textId="77777777" w:rsidR="009C2EE9" w:rsidRDefault="009C2EE9" w:rsidP="0076569F"/>
    <w:p w14:paraId="6172BAA6" w14:textId="77777777" w:rsidR="009C2EE9" w:rsidRDefault="009C2EE9" w:rsidP="0076569F"/>
    <w:p w14:paraId="58BBF7E5" w14:textId="77777777" w:rsidR="00CA2ACC" w:rsidRPr="00CE0367" w:rsidRDefault="00CA2ACC" w:rsidP="00CA2ACC">
      <w:pPr>
        <w:pStyle w:val="Heading3"/>
      </w:pPr>
      <w:bookmarkStart w:id="42" w:name="_Toc417320131"/>
      <w:bookmarkStart w:id="43" w:name="_Toc421785231"/>
      <w:bookmarkStart w:id="44" w:name="_Toc426365569"/>
      <w:r w:rsidRPr="00CE0367">
        <w:t>Bay Area</w:t>
      </w:r>
      <w:r>
        <w:t xml:space="preserve"> and the Peninsula</w:t>
      </w:r>
      <w:bookmarkEnd w:id="42"/>
      <w:bookmarkEnd w:id="43"/>
      <w:bookmarkEnd w:id="44"/>
    </w:p>
    <w:p w14:paraId="3E21ED13" w14:textId="77777777" w:rsidR="00CA2ACC" w:rsidRPr="00CE0367" w:rsidRDefault="00CA2ACC" w:rsidP="0076569F">
      <w:r w:rsidRPr="00CE0367">
        <w:t>By 2040 the San Francisco Bay Area is projected to add 2.1 million people from 7.2 million to 9.3 million, an increase of 30%.</w:t>
      </w:r>
      <w:r w:rsidRPr="00CE0367">
        <w:rPr>
          <w:rStyle w:val="EndnoteReference"/>
          <w:rFonts w:asciiTheme="majorHAnsi" w:eastAsia="Calibri" w:hAnsiTheme="majorHAnsi" w:cs="Calibri"/>
        </w:rPr>
        <w:endnoteReference w:id="11"/>
      </w:r>
    </w:p>
    <w:p w14:paraId="6E3F6DF4" w14:textId="77777777" w:rsidR="00FF1F5B" w:rsidRDefault="00CA2ACC" w:rsidP="0076569F">
      <w:r w:rsidRPr="00CE0367">
        <w:t>The Bay Area is one of the most congested areas in the United States, costing commuters an average of $1,109 annually.</w:t>
      </w:r>
      <w:r w:rsidRPr="00CE0367">
        <w:rPr>
          <w:rStyle w:val="EndnoteReference"/>
          <w:rFonts w:asciiTheme="majorHAnsi" w:eastAsia="Calibri" w:hAnsiTheme="majorHAnsi" w:cs="Calibri"/>
        </w:rPr>
        <w:endnoteReference w:id="12"/>
      </w:r>
      <w:r>
        <w:t xml:space="preserve"> </w:t>
      </w:r>
    </w:p>
    <w:p w14:paraId="3690C66C" w14:textId="126A183D" w:rsidR="00CA2ACC" w:rsidRDefault="00CA2ACC" w:rsidP="0076569F">
      <w:r>
        <w:t xml:space="preserve"> At the same time, </w:t>
      </w:r>
      <w:r w:rsidRPr="00835598">
        <w:t>Caltrain ridership from San Francisco to the Silicon Valley has doubled since 2004, with more than 47,000 passengers on average each weekday.</w:t>
      </w:r>
      <w:r>
        <w:rPr>
          <w:rStyle w:val="EndnoteReference"/>
          <w:rFonts w:asciiTheme="majorHAnsi" w:eastAsia="Calibri" w:hAnsiTheme="majorHAnsi" w:cs="Calibri"/>
        </w:rPr>
        <w:endnoteReference w:id="13"/>
      </w:r>
    </w:p>
    <w:p w14:paraId="6B18F2E0" w14:textId="77777777" w:rsidR="00436D93" w:rsidRDefault="00436D93" w:rsidP="0076569F"/>
    <w:p w14:paraId="372A6CD1" w14:textId="77777777" w:rsidR="00CA2ACC" w:rsidRDefault="00CA2ACC" w:rsidP="0076569F">
      <w:r w:rsidRPr="00CE0367">
        <w:t xml:space="preserve">People who are 65 and over now represent 12 percent of the Bay Area’s total population, but by 2040 their proportion will increase to 22 percent. The result is that more than </w:t>
      </w:r>
      <w:r>
        <w:t>one in five</w:t>
      </w:r>
      <w:r w:rsidRPr="00CE0367">
        <w:t xml:space="preserve"> people in the Bay Area will be </w:t>
      </w:r>
      <w:r>
        <w:t>members of</w:t>
      </w:r>
      <w:r w:rsidRPr="00CE0367">
        <w:t xml:space="preserve"> the 65+ </w:t>
      </w:r>
      <w:proofErr w:type="gramStart"/>
      <w:r w:rsidRPr="00CE0367">
        <w:t>group</w:t>
      </w:r>
      <w:proofErr w:type="gramEnd"/>
      <w:r w:rsidRPr="00CE0367">
        <w:t xml:space="preserve"> by 2040.</w:t>
      </w:r>
      <w:r w:rsidRPr="00CE0367">
        <w:rPr>
          <w:rStyle w:val="EndnoteReference"/>
          <w:rFonts w:asciiTheme="majorHAnsi" w:eastAsia="Calibri" w:hAnsiTheme="majorHAnsi" w:cs="Calibri"/>
        </w:rPr>
        <w:endnoteReference w:id="14"/>
      </w:r>
    </w:p>
    <w:p w14:paraId="719D6810" w14:textId="77777777" w:rsidR="00436D93" w:rsidRPr="00CE0367" w:rsidRDefault="00436D93" w:rsidP="0076569F"/>
    <w:p w14:paraId="3EAE1B5C" w14:textId="77777777" w:rsidR="00CA2ACC" w:rsidRDefault="00CA2ACC" w:rsidP="0076569F">
      <w:r w:rsidRPr="00CE0367">
        <w:lastRenderedPageBreak/>
        <w:t>By 2040 the Bay Area will become substantially more racially and ethnically diverse.  Hispanics will emerge as the largest ethnic group, increasing from 23 to 35% of the population. The number of Asians will also increase, growing from 21 to 24% of the population.</w:t>
      </w:r>
      <w:r w:rsidRPr="00CE0367">
        <w:rPr>
          <w:rStyle w:val="EndnoteReference"/>
          <w:rFonts w:asciiTheme="majorHAnsi" w:eastAsia="Calibri" w:hAnsiTheme="majorHAnsi" w:cs="Calibri"/>
        </w:rPr>
        <w:endnoteReference w:id="15"/>
      </w:r>
    </w:p>
    <w:p w14:paraId="2A3F55E3" w14:textId="77777777" w:rsidR="00574129" w:rsidRDefault="00574129" w:rsidP="0076569F"/>
    <w:p w14:paraId="385C617A" w14:textId="77777777" w:rsidR="00CA2ACC" w:rsidRPr="00CE0367" w:rsidRDefault="00CA2ACC" w:rsidP="00CA2ACC">
      <w:pPr>
        <w:pStyle w:val="Heading3"/>
      </w:pPr>
      <w:bookmarkStart w:id="45" w:name="_Toc417320132"/>
      <w:bookmarkStart w:id="46" w:name="_Toc421785232"/>
      <w:bookmarkStart w:id="47" w:name="_Toc426365570"/>
      <w:r w:rsidRPr="00CE0367">
        <w:t>California</w:t>
      </w:r>
      <w:bookmarkEnd w:id="45"/>
      <w:bookmarkEnd w:id="46"/>
      <w:bookmarkEnd w:id="47"/>
    </w:p>
    <w:p w14:paraId="4B1462FB" w14:textId="77777777" w:rsidR="00CA2ACC" w:rsidRDefault="00CA2ACC" w:rsidP="0076569F">
      <w:r w:rsidRPr="00CE0367">
        <w:t xml:space="preserve">Over the past year, the natural increase (births minus deaths) </w:t>
      </w:r>
      <w:r>
        <w:t xml:space="preserve">in California was </w:t>
      </w:r>
      <w:r w:rsidRPr="00CE0367">
        <w:t>266,000 individuals</w:t>
      </w:r>
      <w:r>
        <w:t>.  Natural increase</w:t>
      </w:r>
      <w:r w:rsidRPr="00CE0367">
        <w:t xml:space="preserve"> remains the primary source of the California’s growth.  </w:t>
      </w:r>
      <w:r>
        <w:t>In comparison</w:t>
      </w:r>
      <w:r w:rsidRPr="00CE0367">
        <w:t>, net migration increased the state’s population by 66,000 residents. Net migration includes all legal and unauthorized foreign immigrants, residents who left the state to live abroad, and the balance of hundreds of thousands of people moving within the United States both to and from California. During the fiscal year just past, the state gained about 169,000 net foreign immigrants.</w:t>
      </w:r>
      <w:r w:rsidRPr="00CE0367">
        <w:rPr>
          <w:rStyle w:val="EndnoteReference"/>
          <w:rFonts w:asciiTheme="majorHAnsi" w:eastAsia="Calibri" w:hAnsiTheme="majorHAnsi" w:cs="Calibri"/>
        </w:rPr>
        <w:endnoteReference w:id="16"/>
      </w:r>
    </w:p>
    <w:p w14:paraId="682612F8" w14:textId="77777777" w:rsidR="00436D93" w:rsidRPr="00CE0367" w:rsidRDefault="00436D93" w:rsidP="0076569F"/>
    <w:p w14:paraId="598D4D01" w14:textId="77777777" w:rsidR="001066EA" w:rsidRDefault="00CA2ACC" w:rsidP="0076569F">
      <w:r w:rsidRPr="00CE0367">
        <w:t>Although California continues to add population faster than the average of other states (2.1% v 1.7%),</w:t>
      </w:r>
      <w:r w:rsidRPr="00CE0367">
        <w:rPr>
          <w:color w:val="999999"/>
        </w:rPr>
        <w:t xml:space="preserve"> </w:t>
      </w:r>
      <w:r w:rsidRPr="00CE0367">
        <w:t>immigration into the state has slowed.</w:t>
      </w:r>
      <w:r w:rsidRPr="00CE0367">
        <w:rPr>
          <w:rStyle w:val="EndnoteReference"/>
          <w:rFonts w:asciiTheme="majorHAnsi" w:eastAsia="Calibri" w:hAnsiTheme="majorHAnsi" w:cs="Calibri"/>
        </w:rPr>
        <w:endnoteReference w:id="17"/>
      </w:r>
      <w:r w:rsidRPr="00CE0367">
        <w:t xml:space="preserve"> </w:t>
      </w:r>
    </w:p>
    <w:p w14:paraId="72670840" w14:textId="77777777" w:rsidR="001066EA" w:rsidRDefault="001066EA" w:rsidP="0076569F"/>
    <w:p w14:paraId="17B2A17E" w14:textId="1CCFFE9A" w:rsidR="00CA2ACC" w:rsidRDefault="00CA2ACC" w:rsidP="0076569F">
      <w:r w:rsidRPr="00CE0367">
        <w:t>The state’s immigrant population increased by only 15% (1.3 million) in the 2000’s, compared to 37% (2.4 million) in the 1990’s. The recent decline in international immigration has been a contributing factor in the slowdown of California’s overall population growth.</w:t>
      </w:r>
      <w:r w:rsidRPr="00CE0367">
        <w:rPr>
          <w:rStyle w:val="EndnoteReference"/>
          <w:rFonts w:asciiTheme="majorHAnsi" w:eastAsia="Calibri" w:hAnsiTheme="majorHAnsi" w:cs="Calibri"/>
        </w:rPr>
        <w:endnoteReference w:id="18"/>
      </w:r>
    </w:p>
    <w:p w14:paraId="3AEA19BE" w14:textId="77777777" w:rsidR="00436D93" w:rsidRPr="00CE0367" w:rsidRDefault="00436D93" w:rsidP="0076569F"/>
    <w:p w14:paraId="41EA65FD" w14:textId="77777777" w:rsidR="00CA2ACC" w:rsidRDefault="00CA2ACC" w:rsidP="0076569F">
      <w:r w:rsidRPr="00CE0367">
        <w:t>Asia has now surpassed Latin America as the leading source of immigrants to California.  This trend will continue for the foreseeable future.</w:t>
      </w:r>
      <w:r w:rsidRPr="00CE0367">
        <w:rPr>
          <w:rStyle w:val="EndnoteReference"/>
          <w:rFonts w:asciiTheme="majorHAnsi" w:eastAsia="Calibri" w:hAnsiTheme="majorHAnsi" w:cs="Calibri"/>
        </w:rPr>
        <w:endnoteReference w:id="19"/>
      </w:r>
    </w:p>
    <w:p w14:paraId="58577E30" w14:textId="77777777" w:rsidR="00436D93" w:rsidRPr="00CE0367" w:rsidRDefault="00436D93" w:rsidP="0076569F"/>
    <w:p w14:paraId="2F90EB21" w14:textId="75B462D4" w:rsidR="00CA2ACC" w:rsidRDefault="00CA2ACC" w:rsidP="0076569F">
      <w:r w:rsidRPr="00CE0367">
        <w:t>California’s Hispanic population now equals the non-Hispanic white population. By early 2014</w:t>
      </w:r>
      <w:r w:rsidR="001066EA">
        <w:t>,</w:t>
      </w:r>
      <w:r w:rsidRPr="00CE0367">
        <w:t xml:space="preserve"> the California Department of Finance expects that California’s Hispanic population will have become a plurality for the first time in state history.</w:t>
      </w:r>
      <w:r w:rsidRPr="00CE0367">
        <w:rPr>
          <w:rStyle w:val="EndnoteReference"/>
          <w:rFonts w:asciiTheme="majorHAnsi" w:eastAsia="Calibri" w:hAnsiTheme="majorHAnsi" w:cs="Calibri"/>
        </w:rPr>
        <w:endnoteReference w:id="20"/>
      </w:r>
    </w:p>
    <w:p w14:paraId="659915D8" w14:textId="77777777" w:rsidR="00436D93" w:rsidRPr="00CE0367" w:rsidRDefault="00436D93" w:rsidP="0076569F"/>
    <w:p w14:paraId="3CE7FCE6" w14:textId="77777777" w:rsidR="00CA2ACC" w:rsidRDefault="00CA2ACC" w:rsidP="0076569F">
      <w:r w:rsidRPr="00CE0367">
        <w:t>The proportion of adults who have attained at least a bachelor’s degree (30.2%) in California is higher than the national proportion (28.2%).  At the other end of the spectrum, the proportion of California adults who have earned a high school degree or higher (80.8%) lags the national proportion (85.4%), suggesting that the state imports a significant number of educated adults while native-born Californians have a lower rate of education attainment.</w:t>
      </w:r>
      <w:r w:rsidRPr="00CE0367">
        <w:rPr>
          <w:rStyle w:val="EndnoteReference"/>
          <w:rFonts w:asciiTheme="majorHAnsi" w:eastAsia="Calibri" w:hAnsiTheme="majorHAnsi" w:cs="Calibri"/>
        </w:rPr>
        <w:endnoteReference w:id="21"/>
      </w:r>
    </w:p>
    <w:p w14:paraId="2ADDDFF1" w14:textId="77777777" w:rsidR="00436D93" w:rsidRPr="00CE0367" w:rsidRDefault="00436D93" w:rsidP="0076569F"/>
    <w:p w14:paraId="1CE4F8F8" w14:textId="77777777" w:rsidR="00CA2ACC" w:rsidRDefault="00CA2ACC" w:rsidP="0076569F">
      <w:r w:rsidRPr="00CE0367">
        <w:t>High rates of educational attainment are correlated with high levels of income.  California’s per capita income ($29,634) leads the U.S. statistic ($27,915).</w:t>
      </w:r>
      <w:r w:rsidRPr="00CE0367">
        <w:rPr>
          <w:rStyle w:val="EndnoteReference"/>
          <w:rFonts w:asciiTheme="majorHAnsi" w:eastAsia="Calibri" w:hAnsiTheme="majorHAnsi" w:cs="Calibri"/>
        </w:rPr>
        <w:endnoteReference w:id="22"/>
      </w:r>
    </w:p>
    <w:p w14:paraId="17300276" w14:textId="77777777" w:rsidR="00436D93" w:rsidRPr="00CE0367" w:rsidRDefault="00436D93" w:rsidP="0076569F"/>
    <w:p w14:paraId="27DB1D78" w14:textId="77777777" w:rsidR="00CA2ACC" w:rsidRDefault="00CA2ACC" w:rsidP="0076569F">
      <w:r w:rsidRPr="00CE0367">
        <w:t>California’s high per capita income, however, masks the fact that one in three working families in the state are considered low-income.  Sixty percent of these families lack postsecondary education.</w:t>
      </w:r>
      <w:r w:rsidRPr="00CE0367">
        <w:rPr>
          <w:rStyle w:val="EndnoteReference"/>
          <w:rFonts w:asciiTheme="majorHAnsi" w:eastAsia="Calibri" w:hAnsiTheme="majorHAnsi" w:cs="Calibri"/>
        </w:rPr>
        <w:endnoteReference w:id="23"/>
      </w:r>
    </w:p>
    <w:p w14:paraId="1C064BB4" w14:textId="77777777" w:rsidR="00436D93" w:rsidRPr="00CE0367" w:rsidRDefault="00436D93" w:rsidP="0076569F"/>
    <w:p w14:paraId="3892FA54" w14:textId="77777777" w:rsidR="00CA2ACC" w:rsidRDefault="00CA2ACC" w:rsidP="0076569F">
      <w:r w:rsidRPr="00CE0367">
        <w:t>More than 3.2 million children, or 40 percent of all children under the age of 18 in California, are in working low-income families.</w:t>
      </w:r>
      <w:r w:rsidRPr="00CE0367">
        <w:rPr>
          <w:rStyle w:val="EndnoteReference"/>
          <w:rFonts w:asciiTheme="majorHAnsi" w:eastAsia="Calibri" w:hAnsiTheme="majorHAnsi" w:cs="Calibri"/>
        </w:rPr>
        <w:endnoteReference w:id="24"/>
      </w:r>
    </w:p>
    <w:p w14:paraId="2D0A7914" w14:textId="77777777" w:rsidR="00CA2ACC" w:rsidRDefault="00CA2ACC" w:rsidP="0076569F">
      <w:r w:rsidRPr="00CE0367">
        <w:lastRenderedPageBreak/>
        <w:t>Compared to the national proportion (20.3%), California households (43.2%) are twice as likely to speak a language other than English.</w:t>
      </w:r>
      <w:r w:rsidRPr="00CE0367">
        <w:rPr>
          <w:rStyle w:val="EndnoteReference"/>
          <w:rFonts w:asciiTheme="majorHAnsi" w:eastAsia="Calibri" w:hAnsiTheme="majorHAnsi" w:cs="Calibri"/>
        </w:rPr>
        <w:endnoteReference w:id="25"/>
      </w:r>
    </w:p>
    <w:p w14:paraId="05D3BE39" w14:textId="77777777" w:rsidR="00436D93" w:rsidRPr="00CE0367" w:rsidRDefault="00436D93" w:rsidP="0076569F"/>
    <w:p w14:paraId="27354EE6" w14:textId="77777777" w:rsidR="00CA2ACC" w:rsidRDefault="00CA2ACC" w:rsidP="0076569F">
      <w:pPr>
        <w:rPr>
          <w:color w:val="999999"/>
        </w:rPr>
      </w:pPr>
      <w:r w:rsidRPr="00CE0367">
        <w:t>Fifty percent of California’s population aged 18 and under is Latino.</w:t>
      </w:r>
      <w:r w:rsidRPr="00CE0367">
        <w:rPr>
          <w:rStyle w:val="EndnoteReference"/>
          <w:rFonts w:asciiTheme="majorHAnsi" w:eastAsia="Calibri" w:hAnsiTheme="majorHAnsi" w:cs="Calibri"/>
        </w:rPr>
        <w:endnoteReference w:id="26"/>
      </w:r>
      <w:r w:rsidRPr="00CE0367">
        <w:rPr>
          <w:color w:val="999999"/>
        </w:rPr>
        <w:t xml:space="preserve"> </w:t>
      </w:r>
    </w:p>
    <w:p w14:paraId="43209E41" w14:textId="77777777" w:rsidR="00436D93" w:rsidRPr="00CE0367" w:rsidRDefault="00436D93" w:rsidP="0076569F"/>
    <w:p w14:paraId="5563EF24" w14:textId="77777777" w:rsidR="00CA2ACC" w:rsidRDefault="00CA2ACC" w:rsidP="0076569F">
      <w:r w:rsidRPr="00CE0367">
        <w:t>The majority of California’s Latino population is native-born, especially among those under 18 years of age, while 37 percent of Latinos are foreign-born.</w:t>
      </w:r>
      <w:r w:rsidRPr="00CE0367">
        <w:rPr>
          <w:rStyle w:val="EndnoteReference"/>
          <w:rFonts w:asciiTheme="majorHAnsi" w:eastAsia="Calibri" w:hAnsiTheme="majorHAnsi" w:cs="Calibri"/>
        </w:rPr>
        <w:endnoteReference w:id="27"/>
      </w:r>
    </w:p>
    <w:p w14:paraId="75DA1583" w14:textId="77777777" w:rsidR="00436D93" w:rsidRPr="00CE0367" w:rsidRDefault="00436D93" w:rsidP="0076569F"/>
    <w:p w14:paraId="4A782FD6" w14:textId="77777777" w:rsidR="00CA2ACC" w:rsidRDefault="00CA2ACC" w:rsidP="0076569F">
      <w:r w:rsidRPr="00CE0367">
        <w:t>Recent research finds that 83 percent of Latino parents in California hope their children earn at least a bachelor’s degree and 92 percent of Latinos believe that a college education is “very important.</w:t>
      </w:r>
      <w:r w:rsidRPr="00CE0367">
        <w:rPr>
          <w:rStyle w:val="EndnoteReference"/>
          <w:rFonts w:asciiTheme="majorHAnsi" w:eastAsia="Calibri" w:hAnsiTheme="majorHAnsi" w:cs="Calibri"/>
        </w:rPr>
        <w:endnoteReference w:id="28"/>
      </w:r>
    </w:p>
    <w:p w14:paraId="7FCFF849" w14:textId="77777777" w:rsidR="00436D93" w:rsidRPr="00CE0367" w:rsidRDefault="00436D93" w:rsidP="0076569F"/>
    <w:p w14:paraId="6874F6A9" w14:textId="77777777" w:rsidR="00CA2ACC" w:rsidRDefault="00CA2ACC" w:rsidP="0076569F">
      <w:pPr>
        <w:rPr>
          <w:color w:val="999999"/>
        </w:rPr>
      </w:pPr>
      <w:r w:rsidRPr="00CE0367">
        <w:t xml:space="preserve">More Blacks live in California than </w:t>
      </w:r>
      <w:r>
        <w:t xml:space="preserve">the combined total </w:t>
      </w:r>
      <w:r w:rsidRPr="00CE0367">
        <w:t>in Alabama, Louisiana, and Mississippi.</w:t>
      </w:r>
      <w:r w:rsidRPr="00CE0367">
        <w:rPr>
          <w:rStyle w:val="EndnoteReference"/>
          <w:rFonts w:asciiTheme="majorHAnsi" w:eastAsia="Calibri" w:hAnsiTheme="majorHAnsi" w:cs="Calibri"/>
        </w:rPr>
        <w:endnoteReference w:id="29"/>
      </w:r>
      <w:r w:rsidRPr="00CE0367">
        <w:rPr>
          <w:color w:val="999999"/>
        </w:rPr>
        <w:t xml:space="preserve"> </w:t>
      </w:r>
    </w:p>
    <w:p w14:paraId="6A27B232" w14:textId="77777777" w:rsidR="00CA2ACC" w:rsidRPr="00CE0367" w:rsidRDefault="00CA2ACC" w:rsidP="00CA2ACC">
      <w:pPr>
        <w:pStyle w:val="Heading3"/>
      </w:pPr>
      <w:bookmarkStart w:id="48" w:name="_Toc417320133"/>
      <w:bookmarkStart w:id="49" w:name="_Toc421785233"/>
      <w:bookmarkStart w:id="50" w:name="_Toc426365571"/>
      <w:r w:rsidRPr="00CE0367">
        <w:t>United States</w:t>
      </w:r>
      <w:bookmarkEnd w:id="48"/>
      <w:bookmarkEnd w:id="49"/>
      <w:bookmarkEnd w:id="50"/>
    </w:p>
    <w:p w14:paraId="0FEC0B39" w14:textId="6198AB29" w:rsidR="00CA2ACC" w:rsidRDefault="00CA2ACC" w:rsidP="0076569F">
      <w:r w:rsidRPr="00CE0367">
        <w:t>It is estimated that by 2025, the number of Americans over 60 will increase by 70%. Over the next decade</w:t>
      </w:r>
      <w:r w:rsidR="00FF1F5B">
        <w:t>,</w:t>
      </w:r>
      <w:r w:rsidRPr="00CE0367">
        <w:t xml:space="preserve"> the challe</w:t>
      </w:r>
      <w:r>
        <w:t xml:space="preserve">nge of providing for </w:t>
      </w:r>
      <w:r w:rsidRPr="00CE0367">
        <w:t xml:space="preserve">an aging population </w:t>
      </w:r>
      <w:r w:rsidR="00FF1F5B">
        <w:t xml:space="preserve">will </w:t>
      </w:r>
      <w:r w:rsidRPr="00CE0367">
        <w:t>come to the forefront. Aging individuals will increasingly demand opportunities, products, and medical services to accommodate more healthy and active senior years.</w:t>
      </w:r>
      <w:r w:rsidRPr="00CE0367">
        <w:rPr>
          <w:rStyle w:val="EndnoteReference"/>
          <w:rFonts w:asciiTheme="majorHAnsi" w:eastAsia="Calibri" w:hAnsiTheme="majorHAnsi" w:cs="Calibri"/>
        </w:rPr>
        <w:endnoteReference w:id="30"/>
      </w:r>
    </w:p>
    <w:p w14:paraId="6D774220" w14:textId="77777777" w:rsidR="007E1B1B" w:rsidRDefault="007E1B1B" w:rsidP="0076569F"/>
    <w:p w14:paraId="1330BD37" w14:textId="38EB2D2B" w:rsidR="00CA2ACC" w:rsidRDefault="00CA2ACC" w:rsidP="0076569F">
      <w:pPr>
        <w:rPr>
          <w:color w:val="999999"/>
        </w:rPr>
      </w:pPr>
      <w:r w:rsidRPr="00CE0367">
        <w:t xml:space="preserve">The demographics of the United States are growing increasingly complex.  Nineteen percent of the total U.S. population consists of racial minorities while 20% </w:t>
      </w:r>
      <w:r w:rsidR="00FF1F5B">
        <w:t xml:space="preserve">of </w:t>
      </w:r>
      <w:proofErr w:type="gramStart"/>
      <w:r w:rsidR="00FF1F5B">
        <w:t xml:space="preserve">these </w:t>
      </w:r>
      <w:r w:rsidRPr="00CE0367">
        <w:t>report</w:t>
      </w:r>
      <w:proofErr w:type="gramEnd"/>
      <w:r w:rsidRPr="00CE0367">
        <w:t xml:space="preserve"> Hispanic ethnicity. A five percent increase in residents born outside the US between 2010 and 2012 culminates in 13% of the total population. Of these, a majority (53%) was born Latin America while more than one quarter (28%) were born in Asia</w:t>
      </w:r>
      <w:r w:rsidRPr="00CE0367">
        <w:rPr>
          <w:color w:val="999999"/>
        </w:rPr>
        <w:t>.</w:t>
      </w:r>
      <w:r w:rsidRPr="00CE0367">
        <w:rPr>
          <w:rStyle w:val="EndnoteReference"/>
          <w:rFonts w:asciiTheme="majorHAnsi" w:eastAsia="Calibri" w:hAnsiTheme="majorHAnsi" w:cs="Calibri"/>
          <w:color w:val="999999"/>
        </w:rPr>
        <w:endnoteReference w:id="31"/>
      </w:r>
    </w:p>
    <w:p w14:paraId="4FD7968F" w14:textId="77777777" w:rsidR="00436D93" w:rsidRPr="00CE0367" w:rsidRDefault="00436D93" w:rsidP="0076569F">
      <w:pPr>
        <w:rPr>
          <w:color w:val="999999"/>
        </w:rPr>
      </w:pPr>
    </w:p>
    <w:p w14:paraId="1CB7D2E7" w14:textId="77777777" w:rsidR="00CA2ACC" w:rsidRDefault="00CA2ACC" w:rsidP="0076569F">
      <w:r w:rsidRPr="00CE0367">
        <w:t>Youth and young adults from immigrant families today represent 25% of the United States’ population between the ages of 16 and 26—up from 20% just 15 years ago</w:t>
      </w:r>
      <w:r>
        <w:t>.</w:t>
      </w:r>
      <w:r>
        <w:rPr>
          <w:rStyle w:val="EndnoteReference"/>
          <w:rFonts w:asciiTheme="majorHAnsi" w:eastAsia="Calibri" w:hAnsiTheme="majorHAnsi" w:cs="Calibri"/>
        </w:rPr>
        <w:endnoteReference w:id="32"/>
      </w:r>
      <w:r w:rsidRPr="00CE0367">
        <w:t xml:space="preserve"> </w:t>
      </w:r>
    </w:p>
    <w:p w14:paraId="5322B16C" w14:textId="77777777" w:rsidR="00436D93" w:rsidRDefault="00436D93" w:rsidP="0076569F"/>
    <w:p w14:paraId="36F2BC08" w14:textId="11D17EB8" w:rsidR="00436D93" w:rsidRDefault="00CA2ACC" w:rsidP="0076569F">
      <w:r w:rsidRPr="00324A52">
        <w:t>Of the 47.6 million people who classified themselves as being of Hispanic or Latino origin on the 2010 census, 30.5 percent also considered themselves “some other race.” Many emphasized their Hispanic heritage by writing in “Mexican,” “Hispanic,” “Latin American” or “Puerto Rican” to specify what they meant.</w:t>
      </w:r>
      <w:r>
        <w:rPr>
          <w:rStyle w:val="EndnoteReference"/>
          <w:rFonts w:asciiTheme="majorHAnsi" w:eastAsia="Calibri" w:hAnsiTheme="majorHAnsi" w:cs="Calibri"/>
        </w:rPr>
        <w:endnoteReference w:id="33"/>
      </w:r>
    </w:p>
    <w:p w14:paraId="2CF71E4E" w14:textId="77777777" w:rsidR="009C2EE9" w:rsidRDefault="009C2EE9" w:rsidP="0076569F"/>
    <w:p w14:paraId="5873E2CE" w14:textId="7C455194" w:rsidR="009C2EE9" w:rsidRDefault="005E0B07" w:rsidP="00CA2ACC">
      <w:proofErr w:type="gramStart"/>
      <w:r w:rsidRPr="0076569F">
        <w:rPr>
          <w:rStyle w:val="SubtleReference"/>
        </w:rPr>
        <w:t>Implication of demographic trends.</w:t>
      </w:r>
      <w:proofErr w:type="gramEnd"/>
      <w:r>
        <w:t xml:space="preserve">  </w:t>
      </w:r>
      <w:r w:rsidR="00B95E0D" w:rsidRPr="006D20F0">
        <w:t>Population growth has slowed</w:t>
      </w:r>
      <w:r w:rsidR="00B95E0D">
        <w:t xml:space="preserve"> amid the County’s relative affluence and educational attainment.  Slow growth means that the District and its </w:t>
      </w:r>
      <w:r w:rsidR="004D1760">
        <w:t>C</w:t>
      </w:r>
      <w:r w:rsidR="00B95E0D">
        <w:t xml:space="preserve">olleges will need to increase take rates </w:t>
      </w:r>
      <w:r w:rsidR="004D1760">
        <w:t xml:space="preserve">and continuously revise and renew program options </w:t>
      </w:r>
      <w:r w:rsidR="00B95E0D">
        <w:t xml:space="preserve">to maintain current enrollment levels. High-income households may not view community college education as a first choice. At the same time, there are persistent pockets of poverty within San Mateo County.  The number of youth who speak languages other than English will increase.  </w:t>
      </w:r>
      <w:r w:rsidR="00B95E0D" w:rsidRPr="003A6919">
        <w:t xml:space="preserve">Programs and partnerships focused on the success of low-income students and students of color will be of critical importance.  </w:t>
      </w:r>
      <w:r w:rsidR="00B95E0D">
        <w:t xml:space="preserve">Similarly, the increasing proportion of older citizens and their preferences for learning will be a </w:t>
      </w:r>
      <w:r w:rsidR="00B95E0D">
        <w:lastRenderedPageBreak/>
        <w:t>challenge.   These</w:t>
      </w:r>
      <w:r w:rsidR="00B95E0D" w:rsidRPr="003A6919">
        <w:t xml:space="preserve"> trends require evaluation of the </w:t>
      </w:r>
      <w:r w:rsidR="00B95E0D">
        <w:t>District</w:t>
      </w:r>
      <w:r w:rsidR="00B95E0D" w:rsidRPr="003A6919">
        <w:t xml:space="preserve">’s current array of programs, classes, and scheduling options as well as student support programs.  Matching educational offerings to </w:t>
      </w:r>
      <w:r w:rsidR="00B95E0D">
        <w:t>new needs based on an</w:t>
      </w:r>
      <w:r w:rsidR="00B95E0D" w:rsidRPr="003A6919">
        <w:t xml:space="preserve"> understanding where gaps exist is critical to </w:t>
      </w:r>
      <w:r w:rsidR="00B95E0D">
        <w:t>the District’s</w:t>
      </w:r>
      <w:r w:rsidR="009C2EE9">
        <w:t xml:space="preserve"> future.</w:t>
      </w:r>
    </w:p>
    <w:p w14:paraId="736F1FB8" w14:textId="77777777" w:rsidR="00574129" w:rsidRDefault="00574129" w:rsidP="00CA2ACC"/>
    <w:p w14:paraId="1E5D8418" w14:textId="77777777" w:rsidR="00574129" w:rsidRDefault="00574129" w:rsidP="00CA2ACC"/>
    <w:p w14:paraId="788C0BD5" w14:textId="77777777" w:rsidR="00574129" w:rsidRDefault="00574129" w:rsidP="00CA2ACC"/>
    <w:p w14:paraId="42BF164F" w14:textId="77777777" w:rsidR="00574129" w:rsidRDefault="00574129" w:rsidP="00CA2ACC"/>
    <w:p w14:paraId="057F5FAC" w14:textId="77777777" w:rsidR="00574129" w:rsidRDefault="00574129" w:rsidP="00CA2ACC"/>
    <w:p w14:paraId="15E13DE5" w14:textId="7FE41A06" w:rsidR="00CA2ACC" w:rsidRPr="00CE0367" w:rsidRDefault="00CA2ACC" w:rsidP="00CA2ACC">
      <w:pPr>
        <w:pStyle w:val="Heading2"/>
      </w:pPr>
      <w:bookmarkStart w:id="51" w:name="_Toc417320134"/>
      <w:bookmarkStart w:id="52" w:name="_Toc421785234"/>
      <w:bookmarkStart w:id="53" w:name="_Toc426365572"/>
      <w:r>
        <w:t>Workforce Trends</w:t>
      </w:r>
      <w:bookmarkEnd w:id="51"/>
      <w:bookmarkEnd w:id="52"/>
      <w:bookmarkEnd w:id="53"/>
    </w:p>
    <w:p w14:paraId="7D1042B8" w14:textId="77777777" w:rsidR="00CA2ACC" w:rsidRPr="004F3F80" w:rsidRDefault="00CA2ACC" w:rsidP="00CA2ACC">
      <w:pPr>
        <w:pStyle w:val="Heading3"/>
      </w:pPr>
      <w:bookmarkStart w:id="54" w:name="_Toc417320135"/>
      <w:bookmarkStart w:id="55" w:name="_Toc421785235"/>
      <w:bookmarkStart w:id="56" w:name="_Toc426365573"/>
      <w:r w:rsidRPr="004F3F80">
        <w:t>San Mateo County</w:t>
      </w:r>
      <w:bookmarkEnd w:id="54"/>
      <w:bookmarkEnd w:id="55"/>
      <w:bookmarkEnd w:id="56"/>
    </w:p>
    <w:p w14:paraId="73DC8673" w14:textId="77777777" w:rsidR="00CA2ACC" w:rsidRDefault="00CA2ACC" w:rsidP="0076569F">
      <w:r>
        <w:t>The most recent, published unemployment rate (</w:t>
      </w:r>
      <w:r w:rsidR="008120D1">
        <w:t>March 2015</w:t>
      </w:r>
      <w:r>
        <w:t xml:space="preserve">) for the County was </w:t>
      </w:r>
      <w:r w:rsidR="008120D1">
        <w:t>3.4</w:t>
      </w:r>
      <w:r>
        <w:t>%, 2nd lowest among California counties.</w:t>
      </w:r>
      <w:r>
        <w:rPr>
          <w:rStyle w:val="EndnoteReference"/>
          <w:rFonts w:asciiTheme="majorHAnsi" w:eastAsia="Calibri" w:hAnsiTheme="majorHAnsi" w:cs="Calibri"/>
        </w:rPr>
        <w:endnoteReference w:id="34"/>
      </w:r>
      <w:r>
        <w:t xml:space="preserve">  There are, however, pockets of unemployment that drag the average employment rate for the county downward.  These </w:t>
      </w:r>
      <w:r w:rsidR="008120D1">
        <w:t>cities and locations</w:t>
      </w:r>
      <w:r>
        <w:t xml:space="preserve"> exceeded the County rate:  </w:t>
      </w:r>
      <w:r w:rsidR="002D11E4">
        <w:t xml:space="preserve">Broadmoor CDP (5.6%), East Palo Alto (5.4%), North Fair Oaks CDP (5.1%), Brisbane (4.4%), </w:t>
      </w:r>
      <w:r>
        <w:t>Daly City (</w:t>
      </w:r>
      <w:r w:rsidR="002D11E4">
        <w:t>4.2</w:t>
      </w:r>
      <w:r>
        <w:t>%)</w:t>
      </w:r>
      <w:r w:rsidR="002D11E4">
        <w:t xml:space="preserve"> and </w:t>
      </w:r>
      <w:r>
        <w:t>South San Francisco (</w:t>
      </w:r>
      <w:r w:rsidR="002D11E4">
        <w:t>3.6</w:t>
      </w:r>
      <w:r>
        <w:t>%</w:t>
      </w:r>
      <w:proofErr w:type="gramStart"/>
      <w:r w:rsidR="002D11E4">
        <w:t xml:space="preserve">) </w:t>
      </w:r>
      <w:r>
        <w:t>.</w:t>
      </w:r>
      <w:proofErr w:type="gramEnd"/>
      <w:r>
        <w:rPr>
          <w:rStyle w:val="EndnoteReference"/>
          <w:rFonts w:asciiTheme="majorHAnsi" w:eastAsia="Calibri" w:hAnsiTheme="majorHAnsi" w:cs="Calibri"/>
        </w:rPr>
        <w:endnoteReference w:id="35"/>
      </w:r>
    </w:p>
    <w:p w14:paraId="6E1EE27C" w14:textId="77777777" w:rsidR="00AD4206" w:rsidRDefault="00AD4206" w:rsidP="0076569F"/>
    <w:p w14:paraId="31E3A0DD" w14:textId="0A57A40A" w:rsidR="00CA2ACC" w:rsidRDefault="00CA2ACC" w:rsidP="0076569F">
      <w:r w:rsidRPr="000418E9">
        <w:t xml:space="preserve">Business </w:t>
      </w:r>
      <w:r>
        <w:t xml:space="preserve">building </w:t>
      </w:r>
      <w:r w:rsidRPr="000418E9">
        <w:t>and leasing activity is a</w:t>
      </w:r>
      <w:r>
        <w:t xml:space="preserve">ccelerating in San Mateo </w:t>
      </w:r>
      <w:proofErr w:type="gramStart"/>
      <w:r>
        <w:t>County</w:t>
      </w:r>
      <w:r w:rsidR="004D1760">
        <w:t>beca</w:t>
      </w:r>
      <w:r w:rsidR="00465B9E">
        <w:t>us</w:t>
      </w:r>
      <w:r w:rsidR="004D1760">
        <w:t xml:space="preserve">e </w:t>
      </w:r>
      <w:r>
        <w:t xml:space="preserve"> the</w:t>
      </w:r>
      <w:proofErr w:type="gramEnd"/>
      <w:r>
        <w:t xml:space="preserve">  County </w:t>
      </w:r>
      <w:r w:rsidR="004D1760">
        <w:t xml:space="preserve">is </w:t>
      </w:r>
      <w:r>
        <w:t>a desirable location for tech companies to expand.</w:t>
      </w:r>
      <w:r>
        <w:rPr>
          <w:rStyle w:val="EndnoteReference"/>
          <w:rFonts w:asciiTheme="majorHAnsi" w:eastAsia="Calibri" w:hAnsiTheme="majorHAnsi" w:cs="Calibri"/>
        </w:rPr>
        <w:endnoteReference w:id="36"/>
      </w:r>
    </w:p>
    <w:p w14:paraId="049F14D5" w14:textId="77777777" w:rsidR="00AD4206" w:rsidRPr="00F06071" w:rsidRDefault="00AD4206" w:rsidP="0076569F"/>
    <w:p w14:paraId="65EEDAFC" w14:textId="77777777" w:rsidR="00CA2ACC" w:rsidRDefault="00CA2ACC" w:rsidP="0076569F">
      <w:r>
        <w:t>Examples of recent economic expansion include:  (a) Bay</w:t>
      </w:r>
      <w:r w:rsidRPr="003220F7">
        <w:t>Center office campus along the Highway 92 corridor in San Mateo</w:t>
      </w:r>
      <w:r>
        <w:t xml:space="preserve"> was recently sold for </w:t>
      </w:r>
      <w:r w:rsidRPr="003220F7">
        <w:t>$128.5 million</w:t>
      </w:r>
      <w:r>
        <w:t xml:space="preserve">; (b) </w:t>
      </w:r>
      <w:r w:rsidRPr="00846BED">
        <w:t>Storm’s Crossing 900 is on track to be completed by 2015. The 300,425-square-foot high-rise office development is located in Downtown Redwood City</w:t>
      </w:r>
      <w:r>
        <w:t xml:space="preserve"> and already is 100% leased to Box, a young high tech company,</w:t>
      </w:r>
      <w:r>
        <w:rPr>
          <w:rStyle w:val="EndnoteReference"/>
          <w:rFonts w:asciiTheme="majorHAnsi" w:eastAsia="Calibri" w:hAnsiTheme="majorHAnsi" w:cs="Calibri"/>
        </w:rPr>
        <w:endnoteReference w:id="37"/>
      </w:r>
      <w:r>
        <w:t xml:space="preserve"> and</w:t>
      </w:r>
      <w:r w:rsidRPr="00846BED">
        <w:t xml:space="preserve"> </w:t>
      </w:r>
      <w:r>
        <w:t xml:space="preserve">(c) Alibaba, the Chinese internet commerce giant is increasing its leased space in San Mateo.         </w:t>
      </w:r>
    </w:p>
    <w:p w14:paraId="1753EAD0" w14:textId="77777777" w:rsidR="00AD4206" w:rsidRDefault="00AD4206" w:rsidP="0076569F"/>
    <w:p w14:paraId="0963EB4F" w14:textId="5F3CBE1E" w:rsidR="00CA2ACC" w:rsidRDefault="00CA2ACC" w:rsidP="0076569F">
      <w:r>
        <w:t xml:space="preserve">The top ten jobs with the largest number of openings are dominated by the service </w:t>
      </w:r>
      <w:r w:rsidR="004D1760">
        <w:t>industry</w:t>
      </w:r>
      <w:r>
        <w:t xml:space="preserve"> but also include jobs emphasizing quantitative and computer-related skills: </w:t>
      </w:r>
      <w:r w:rsidRPr="00B94DCB">
        <w:t>Food Preparation and Serving Related Occupations</w:t>
      </w:r>
      <w:r>
        <w:t xml:space="preserve">; </w:t>
      </w:r>
      <w:r w:rsidRPr="00B94DCB">
        <w:t>Computer and Mathematical Occupations</w:t>
      </w:r>
      <w:r>
        <w:t xml:space="preserve">; </w:t>
      </w:r>
      <w:r w:rsidRPr="00B94DCB">
        <w:t>Business and Financial Operations Occupations</w:t>
      </w:r>
      <w:r>
        <w:t xml:space="preserve">; </w:t>
      </w:r>
      <w:r w:rsidRPr="00B94DCB">
        <w:t>Computer Specialists</w:t>
      </w:r>
      <w:r>
        <w:t xml:space="preserve">; </w:t>
      </w:r>
      <w:r w:rsidRPr="00B94DCB">
        <w:t>Sales and Related Occupations</w:t>
      </w:r>
      <w:r>
        <w:t xml:space="preserve">; </w:t>
      </w:r>
      <w:r w:rsidRPr="00B94DCB">
        <w:t>Office and Administrative Support Occupations</w:t>
      </w:r>
      <w:r>
        <w:t xml:space="preserve"> </w:t>
      </w:r>
      <w:r w:rsidRPr="00B94DCB">
        <w:t>Business Operations Specialists</w:t>
      </w:r>
      <w:r>
        <w:t xml:space="preserve">; </w:t>
      </w:r>
      <w:r w:rsidRPr="00B94DCB">
        <w:t>Management Occupations</w:t>
      </w:r>
      <w:r>
        <w:t xml:space="preserve">; </w:t>
      </w:r>
      <w:r w:rsidRPr="00B94DCB">
        <w:t>Personal Care and Service Occupations</w:t>
      </w:r>
      <w:r>
        <w:t xml:space="preserve">; and </w:t>
      </w:r>
      <w:r w:rsidRPr="00B94DCB">
        <w:t>Food and Beverage Serving Workers</w:t>
      </w:r>
      <w:r>
        <w:t>.</w:t>
      </w:r>
      <w:r>
        <w:rPr>
          <w:rStyle w:val="EndnoteReference"/>
          <w:rFonts w:asciiTheme="majorHAnsi" w:eastAsia="Calibri" w:hAnsiTheme="majorHAnsi" w:cs="Calibri"/>
        </w:rPr>
        <w:endnoteReference w:id="38"/>
      </w:r>
    </w:p>
    <w:p w14:paraId="5946DC96" w14:textId="77777777" w:rsidR="00AD4206" w:rsidRDefault="00AD4206" w:rsidP="0076569F"/>
    <w:p w14:paraId="0E894AC0" w14:textId="77777777" w:rsidR="00CA2ACC" w:rsidRDefault="00CA2ACC" w:rsidP="0076569F">
      <w:r>
        <w:t xml:space="preserve">The ten bottom jobs forecast to decline in number the most are </w:t>
      </w:r>
      <w:r w:rsidRPr="00B94DCB">
        <w:t>principally</w:t>
      </w:r>
      <w:r>
        <w:t xml:space="preserve"> associated with old technologies and include:  </w:t>
      </w:r>
      <w:r w:rsidRPr="00B94DCB">
        <w:t>Prepress Technicians and Workers</w:t>
      </w:r>
      <w:r>
        <w:t xml:space="preserve">; </w:t>
      </w:r>
      <w:r w:rsidRPr="00B94DCB">
        <w:t>Claims Adjusters, Examiners, and Investigators</w:t>
      </w:r>
      <w:r>
        <w:t xml:space="preserve">; </w:t>
      </w:r>
      <w:r w:rsidRPr="00B94DCB">
        <w:t>Postal Service Clerks</w:t>
      </w:r>
      <w:r>
        <w:t xml:space="preserve">; </w:t>
      </w:r>
      <w:r w:rsidRPr="00B94DCB">
        <w:t>Travel Agents</w:t>
      </w:r>
      <w:r>
        <w:t xml:space="preserve">; </w:t>
      </w:r>
      <w:r w:rsidRPr="00B94DCB">
        <w:t>Switchboard Operators, Including Answering Service</w:t>
      </w:r>
      <w:r>
        <w:t xml:space="preserve">; </w:t>
      </w:r>
      <w:r w:rsidRPr="00B94DCB">
        <w:t>Printing Workers</w:t>
      </w:r>
      <w:r>
        <w:t xml:space="preserve">; </w:t>
      </w:r>
      <w:r w:rsidRPr="00B94DCB">
        <w:t>Communications Equipment Operators</w:t>
      </w:r>
      <w:r>
        <w:t xml:space="preserve">; </w:t>
      </w:r>
      <w:r w:rsidRPr="00B94DCB">
        <w:t>Farmers, Ranchers, and Other Agricultural Managers</w:t>
      </w:r>
      <w:r>
        <w:t xml:space="preserve">; </w:t>
      </w:r>
      <w:r w:rsidRPr="00B94DCB">
        <w:t>Postal Service Mail Carriers</w:t>
      </w:r>
      <w:r>
        <w:t xml:space="preserve">; and </w:t>
      </w:r>
      <w:r w:rsidRPr="00B94DCB">
        <w:t>Postal Service Mail Sort</w:t>
      </w:r>
      <w:r>
        <w:t>ers, Processors, and Processing.</w:t>
      </w:r>
      <w:r>
        <w:rPr>
          <w:rStyle w:val="EndnoteReference"/>
          <w:rFonts w:asciiTheme="majorHAnsi" w:eastAsia="Calibri" w:hAnsiTheme="majorHAnsi" w:cs="Calibri"/>
        </w:rPr>
        <w:endnoteReference w:id="39"/>
      </w:r>
    </w:p>
    <w:p w14:paraId="44055C93" w14:textId="77777777" w:rsidR="00AD4206" w:rsidRDefault="00AD4206" w:rsidP="0076569F"/>
    <w:p w14:paraId="1CBD4F6B" w14:textId="076A923A" w:rsidR="00CA2ACC" w:rsidRDefault="00CA2ACC" w:rsidP="0076569F">
      <w:r w:rsidRPr="00AE061C">
        <w:lastRenderedPageBreak/>
        <w:t>Th</w:t>
      </w:r>
      <w:r>
        <w:t xml:space="preserve">ere is more </w:t>
      </w:r>
      <w:r w:rsidRPr="00AE061C">
        <w:t xml:space="preserve">job churn </w:t>
      </w:r>
      <w:r>
        <w:t xml:space="preserve">in San Mateo County’s labor market than any other county in the Bay Area.  </w:t>
      </w:r>
      <w:r w:rsidRPr="00AE061C">
        <w:t>In an average year</w:t>
      </w:r>
      <w:r w:rsidR="004D1760">
        <w:t>,</w:t>
      </w:r>
      <w:r w:rsidRPr="00AE061C">
        <w:t xml:space="preserve"> 9.0% of all jobs will disappear. At the same time,</w:t>
      </w:r>
      <w:r>
        <w:t xml:space="preserve"> </w:t>
      </w:r>
      <w:r w:rsidRPr="00AE061C">
        <w:t>jobs amounting to 10.1% of existing employment will be created</w:t>
      </w:r>
      <w:r>
        <w:t>, resulting in a net gain</w:t>
      </w:r>
      <w:r w:rsidRPr="00AE061C">
        <w:t>.</w:t>
      </w:r>
      <w:r>
        <w:rPr>
          <w:rStyle w:val="EndnoteReference"/>
          <w:rFonts w:asciiTheme="majorHAnsi" w:hAnsiTheme="majorHAnsi"/>
        </w:rPr>
        <w:endnoteReference w:id="40"/>
      </w:r>
    </w:p>
    <w:p w14:paraId="259C7172" w14:textId="77777777" w:rsidR="00AD4206" w:rsidRDefault="00AD4206" w:rsidP="0076569F"/>
    <w:p w14:paraId="7DB8F761" w14:textId="77777777" w:rsidR="00CA2ACC" w:rsidRDefault="00CA2ACC" w:rsidP="0076569F">
      <w:r>
        <w:t xml:space="preserve">A </w:t>
      </w:r>
      <w:r w:rsidRPr="00CD6287">
        <w:t>substantial number of San Mateo County residents work in San Francisco and</w:t>
      </w:r>
      <w:r>
        <w:t xml:space="preserve"> </w:t>
      </w:r>
      <w:r w:rsidRPr="00CD6287">
        <w:t xml:space="preserve">Santa Clara counties </w:t>
      </w:r>
      <w:r>
        <w:t xml:space="preserve">while </w:t>
      </w:r>
      <w:r w:rsidRPr="00CD6287">
        <w:t>a substantial number of workers in San Mateo</w:t>
      </w:r>
      <w:r>
        <w:t xml:space="preserve"> </w:t>
      </w:r>
      <w:r w:rsidRPr="00CD6287">
        <w:t>County live outside the county. Of the 348,055 resident workers in</w:t>
      </w:r>
      <w:r>
        <w:t xml:space="preserve"> </w:t>
      </w:r>
      <w:r w:rsidRPr="00CD6287">
        <w:t>San Mateo County, 75,045 worked in San Francisco County and 50,125 worked in</w:t>
      </w:r>
      <w:r>
        <w:t xml:space="preserve"> </w:t>
      </w:r>
      <w:r w:rsidRPr="00CD6287">
        <w:t>Santa Clara County. Of the 347,120 jobs in San Mateo Cou</w:t>
      </w:r>
      <w:r>
        <w:t xml:space="preserve">nty 43,425 were filled </w:t>
      </w:r>
      <w:r w:rsidRPr="00CD6287">
        <w:t>by residents of San Francisco County, 41,520 from Santa Clara County and 50,900</w:t>
      </w:r>
      <w:r>
        <w:t xml:space="preserve"> </w:t>
      </w:r>
      <w:r w:rsidRPr="00CD6287">
        <w:t>from other Bay Area counties.</w:t>
      </w:r>
      <w:r>
        <w:t xml:space="preserve">  Given this mobility for work and its location on the Peninsula, San Mateo County </w:t>
      </w:r>
      <w:r w:rsidRPr="00471DE0">
        <w:t>is situated squarely in the middle of a regional</w:t>
      </w:r>
      <w:r>
        <w:t xml:space="preserve"> and not a local</w:t>
      </w:r>
      <w:r w:rsidRPr="00471DE0">
        <w:t xml:space="preserve"> labor</w:t>
      </w:r>
      <w:r>
        <w:t xml:space="preserve"> </w:t>
      </w:r>
      <w:r w:rsidRPr="00471DE0">
        <w:t>market.</w:t>
      </w:r>
      <w:r>
        <w:rPr>
          <w:rStyle w:val="EndnoteReference"/>
          <w:rFonts w:asciiTheme="majorHAnsi" w:hAnsiTheme="majorHAnsi"/>
        </w:rPr>
        <w:endnoteReference w:id="41"/>
      </w:r>
    </w:p>
    <w:p w14:paraId="3BF743B1" w14:textId="77777777" w:rsidR="00CA2ACC" w:rsidRPr="00CE0367" w:rsidRDefault="00CA2ACC" w:rsidP="00CA2ACC">
      <w:pPr>
        <w:pStyle w:val="Heading3"/>
      </w:pPr>
      <w:bookmarkStart w:id="57" w:name="_Toc417320136"/>
      <w:bookmarkStart w:id="58" w:name="_Toc421785236"/>
      <w:bookmarkStart w:id="59" w:name="_Toc426365574"/>
      <w:r w:rsidRPr="00CE0367">
        <w:t>Bay Area</w:t>
      </w:r>
      <w:r>
        <w:t xml:space="preserve"> and the Peninsula</w:t>
      </w:r>
      <w:bookmarkEnd w:id="57"/>
      <w:bookmarkEnd w:id="58"/>
      <w:bookmarkEnd w:id="59"/>
    </w:p>
    <w:p w14:paraId="17ECB618" w14:textId="38565E5D" w:rsidR="00CA2ACC" w:rsidRDefault="00CA2ACC" w:rsidP="0076569F">
      <w:r w:rsidRPr="00CE0367">
        <w:t xml:space="preserve">The Bay Area is home to 2.4% of the nation’s total jobs.  The Bay Area has 10.3% of all software jobs in the U.S., 8.3% of the Internet services jobs, 12% of computer and electronic manufacturing jobs, 7% of computer services jobs; and 8.1% of jobs in scientific R&amp;D services. The Bay </w:t>
      </w:r>
      <w:r w:rsidR="004D1760">
        <w:t>A</w:t>
      </w:r>
      <w:r w:rsidRPr="00CE0367">
        <w:t>rea also has above average shares in management, consulting and architectural and engineering services.</w:t>
      </w:r>
      <w:r w:rsidRPr="00CE0367">
        <w:rPr>
          <w:rStyle w:val="EndnoteReference"/>
          <w:rFonts w:asciiTheme="majorHAnsi" w:eastAsia="Calibri" w:hAnsiTheme="majorHAnsi" w:cs="Calibri"/>
        </w:rPr>
        <w:endnoteReference w:id="42"/>
      </w:r>
    </w:p>
    <w:p w14:paraId="6F12738F" w14:textId="77777777" w:rsidR="00C871A0" w:rsidRPr="00CE0367" w:rsidRDefault="00C871A0" w:rsidP="0076569F"/>
    <w:p w14:paraId="31E821AC" w14:textId="77DCF5EC" w:rsidR="00CA2ACC" w:rsidRDefault="00CA2ACC" w:rsidP="0076569F">
      <w:r w:rsidRPr="00CE0367">
        <w:t>An entrepreneurial spirit pervades the Bay Area. In 2010</w:t>
      </w:r>
      <w:r w:rsidR="004D1760">
        <w:t>,</w:t>
      </w:r>
      <w:r w:rsidRPr="00CE0367">
        <w:t xml:space="preserve"> Bay Area organizations held 16,364 patents; 2nd place was New York with 6,383.  Additionally the Bay Area has the highest proportion of college grads in the workforce (44% v. 28%) and the highest share of jobs in the innovation sectors.  The Bay Area has half the number of clean tech firms in the U.S., and 70% of the top social media firms.</w:t>
      </w:r>
      <w:r w:rsidRPr="00CE0367">
        <w:rPr>
          <w:rStyle w:val="EndnoteReference"/>
          <w:rFonts w:asciiTheme="majorHAnsi" w:eastAsia="Calibri" w:hAnsiTheme="majorHAnsi" w:cs="Calibri"/>
        </w:rPr>
        <w:endnoteReference w:id="43"/>
      </w:r>
    </w:p>
    <w:p w14:paraId="31608C8A" w14:textId="77777777" w:rsidR="00C871A0" w:rsidRPr="00CE0367" w:rsidRDefault="00C871A0" w:rsidP="0076569F"/>
    <w:p w14:paraId="5FFC67CB" w14:textId="0C60CF2F" w:rsidR="00CA2ACC" w:rsidRDefault="00CA2ACC" w:rsidP="0076569F">
      <w:r w:rsidRPr="00CE0367">
        <w:t>Between 2007 and 2040, the Bay Area Council of Regional Governments project</w:t>
      </w:r>
      <w:r>
        <w:t>s</w:t>
      </w:r>
      <w:r w:rsidRPr="00CE0367">
        <w:t xml:space="preserve"> above average job growth in these areas:  Educational and Health Services (70%); Professional and Business Services (57%); Leisure and Hospitality (39%); Self-Employed (31%)</w:t>
      </w:r>
      <w:proofErr w:type="gramStart"/>
      <w:r w:rsidRPr="00CE0367">
        <w:t>;</w:t>
      </w:r>
      <w:proofErr w:type="gramEnd"/>
      <w:r w:rsidRPr="00CE0367">
        <w:t xml:space="preserve"> and Information (30%).  Below average growth is predicted for Manufacturing (-16%), Transportation, Warehousing, and Utilities (</w:t>
      </w:r>
      <w:r w:rsidR="004D1760">
        <w:t>-</w:t>
      </w:r>
      <w:r w:rsidRPr="00CE0367">
        <w:t>17%); Government (</w:t>
      </w:r>
      <w:r w:rsidR="004D1760">
        <w:t>-</w:t>
      </w:r>
      <w:r w:rsidRPr="00CE0367">
        <w:t>9%); Construction (</w:t>
      </w:r>
      <w:r w:rsidR="004D1760">
        <w:t>-</w:t>
      </w:r>
      <w:r w:rsidRPr="00CE0367">
        <w:t>9%); and Financial Activities (</w:t>
      </w:r>
      <w:r w:rsidR="004D1760">
        <w:t>-</w:t>
      </w:r>
      <w:r w:rsidRPr="00CE0367">
        <w:t>9%).</w:t>
      </w:r>
      <w:r w:rsidRPr="00CE0367">
        <w:rPr>
          <w:rStyle w:val="EndnoteReference"/>
          <w:rFonts w:asciiTheme="majorHAnsi" w:eastAsia="Calibri" w:hAnsiTheme="majorHAnsi" w:cs="Calibri"/>
        </w:rPr>
        <w:endnoteReference w:id="44"/>
      </w:r>
    </w:p>
    <w:p w14:paraId="7126B288" w14:textId="77777777" w:rsidR="00C871A0" w:rsidRPr="00CE0367" w:rsidRDefault="00C871A0" w:rsidP="0076569F"/>
    <w:p w14:paraId="749BF8CC" w14:textId="0E3DAC9D" w:rsidR="00CA2ACC" w:rsidRDefault="00CA2ACC" w:rsidP="0076569F">
      <w:r w:rsidRPr="00CE0367">
        <w:t xml:space="preserve">The Bay Area </w:t>
      </w:r>
      <w:r w:rsidR="004D1760">
        <w:t xml:space="preserve">is </w:t>
      </w:r>
      <w:r w:rsidRPr="00CE0367">
        <w:t xml:space="preserve">the world's largest </w:t>
      </w:r>
      <w:proofErr w:type="gramStart"/>
      <w:r w:rsidRPr="00CE0367">
        <w:t>center for venture</w:t>
      </w:r>
      <w:proofErr w:type="gramEnd"/>
      <w:r w:rsidRPr="00CE0367">
        <w:t xml:space="preserve"> capital-backed high tech industry in the United States and the world. The region — which includes Silicon Valley, San Francisco, </w:t>
      </w:r>
      <w:r w:rsidR="00465B9E">
        <w:t>t</w:t>
      </w:r>
      <w:r w:rsidR="004D1760">
        <w:t>he Peninsula,</w:t>
      </w:r>
      <w:r w:rsidR="00465B9E">
        <w:t xml:space="preserve"> </w:t>
      </w:r>
      <w:r w:rsidRPr="00CE0367">
        <w:t>Oakland and surrounding areas — attracted $13.5 billion in venture capital investment in 2011, more than four times that of greater Boston or greater New York.</w:t>
      </w:r>
      <w:r w:rsidRPr="00CE0367">
        <w:rPr>
          <w:rStyle w:val="EndnoteReference"/>
          <w:rFonts w:asciiTheme="majorHAnsi" w:eastAsia="Calibri" w:hAnsiTheme="majorHAnsi" w:cs="Calibri"/>
        </w:rPr>
        <w:endnoteReference w:id="45"/>
      </w:r>
    </w:p>
    <w:p w14:paraId="1EA4B1CF" w14:textId="77777777" w:rsidR="00C871A0" w:rsidRPr="00CE0367" w:rsidRDefault="00C871A0" w:rsidP="0076569F"/>
    <w:p w14:paraId="2F4603E1" w14:textId="77777777" w:rsidR="00CA2ACC" w:rsidRDefault="00CA2ACC" w:rsidP="0076569F">
      <w:r w:rsidRPr="00CE0367">
        <w:t>A growing number of Bay Area baby boomers will retire by 2030.  These retirements will produce a large number of replacement job openings across a wide range of occupations and skill categories.  These job openings will need to be filled by growth in the workforce, particularly by workers aged 25–34, by existing workers and by new immigrants.</w:t>
      </w:r>
      <w:r w:rsidRPr="00CE0367">
        <w:rPr>
          <w:rStyle w:val="EndnoteReference"/>
          <w:rFonts w:asciiTheme="majorHAnsi" w:eastAsia="Calibri" w:hAnsiTheme="majorHAnsi" w:cs="Calibri"/>
        </w:rPr>
        <w:endnoteReference w:id="46"/>
      </w:r>
    </w:p>
    <w:p w14:paraId="2C0F92A0" w14:textId="77777777" w:rsidR="00C871A0" w:rsidRPr="00CE0367" w:rsidRDefault="00C871A0" w:rsidP="0076569F"/>
    <w:p w14:paraId="6C78CD54" w14:textId="646EEAFA" w:rsidR="00CA2ACC" w:rsidRDefault="00CA2ACC" w:rsidP="0076569F">
      <w:r>
        <w:lastRenderedPageBreak/>
        <w:t xml:space="preserve">In April 2014, </w:t>
      </w:r>
      <w:r w:rsidR="004D1760">
        <w:t>j</w:t>
      </w:r>
      <w:r w:rsidRPr="002A3429">
        <w:t>ob levels in the Peninsula metro areas were 8.3 percent above the pre-recession</w:t>
      </w:r>
      <w:r>
        <w:t xml:space="preserve"> </w:t>
      </w:r>
      <w:r w:rsidRPr="002A3429">
        <w:t>peak while the Peninsula unemployment rate was down to 4.8</w:t>
      </w:r>
      <w:r>
        <w:t xml:space="preserve"> </w:t>
      </w:r>
      <w:r w:rsidRPr="002A3429">
        <w:t>percent. The gains were led by a surge in techno</w:t>
      </w:r>
      <w:r>
        <w:t xml:space="preserve">logy jobs from San Francisco to </w:t>
      </w:r>
      <w:r w:rsidRPr="002A3429">
        <w:t>San Jose.</w:t>
      </w:r>
      <w:r>
        <w:rPr>
          <w:rStyle w:val="EndnoteReference"/>
          <w:rFonts w:asciiTheme="majorHAnsi" w:hAnsiTheme="majorHAnsi"/>
        </w:rPr>
        <w:endnoteReference w:id="47"/>
      </w:r>
    </w:p>
    <w:p w14:paraId="7169FB1C" w14:textId="77777777" w:rsidR="00C871A0" w:rsidRDefault="00C871A0" w:rsidP="0076569F"/>
    <w:p w14:paraId="09D35B15" w14:textId="77777777" w:rsidR="00CA2ACC" w:rsidRDefault="00CA2ACC" w:rsidP="0076569F">
      <w:r w:rsidRPr="003652D4">
        <w:t>The Peninsula’s ec</w:t>
      </w:r>
      <w:r>
        <w:t xml:space="preserve">onomic base is led by the surge </w:t>
      </w:r>
      <w:r w:rsidRPr="003652D4">
        <w:t>in technology</w:t>
      </w:r>
      <w:r>
        <w:t xml:space="preserve">.  </w:t>
      </w:r>
      <w:r w:rsidRPr="003652D4">
        <w:t>The Information and Professional &amp; Business Services sectors are where most of</w:t>
      </w:r>
      <w:r>
        <w:t xml:space="preserve"> </w:t>
      </w:r>
      <w:r w:rsidRPr="003652D4">
        <w:t>this job growth is occurring. Health care and the Leisure &amp; Hospitality sector (led</w:t>
      </w:r>
      <w:r>
        <w:t xml:space="preserve"> </w:t>
      </w:r>
      <w:r w:rsidRPr="003652D4">
        <w:t>by restaurant and hotel growth) are the other growth leaders</w:t>
      </w:r>
      <w:r>
        <w:t xml:space="preserve">. </w:t>
      </w:r>
      <w:r w:rsidRPr="003652D4">
        <w:t>These</w:t>
      </w:r>
      <w:r>
        <w:t xml:space="preserve"> </w:t>
      </w:r>
      <w:r w:rsidRPr="003652D4">
        <w:t>sectors were barely touched by the recession and have grown steadily during</w:t>
      </w:r>
      <w:r>
        <w:t xml:space="preserve"> </w:t>
      </w:r>
      <w:r w:rsidRPr="003652D4">
        <w:t>the recovery.</w:t>
      </w:r>
      <w:r>
        <w:rPr>
          <w:rStyle w:val="EndnoteReference"/>
          <w:rFonts w:asciiTheme="majorHAnsi" w:hAnsiTheme="majorHAnsi"/>
        </w:rPr>
        <w:endnoteReference w:id="48"/>
      </w:r>
    </w:p>
    <w:p w14:paraId="0C59FC7D" w14:textId="77777777" w:rsidR="00C871A0" w:rsidRDefault="00C871A0" w:rsidP="0076569F"/>
    <w:p w14:paraId="7338024D" w14:textId="797B29CD" w:rsidR="00CA2ACC" w:rsidRDefault="00CA2ACC" w:rsidP="0076569F">
      <w:r w:rsidRPr="00083DC8">
        <w:t>As of October 2013</w:t>
      </w:r>
      <w:r w:rsidR="004D1760">
        <w:t>,</w:t>
      </w:r>
      <w:r w:rsidRPr="00083DC8">
        <w:t xml:space="preserve"> the most recent job ads for Marin, San Francisco and </w:t>
      </w:r>
      <w:r>
        <w:t xml:space="preserve">San Mateo counties are Software </w:t>
      </w:r>
      <w:r w:rsidRPr="00083DC8">
        <w:t>Developers, Marketing Managers, Web Developers, Retail Sales Persons, Network and Computer Systems,</w:t>
      </w:r>
      <w:r>
        <w:t xml:space="preserve"> </w:t>
      </w:r>
      <w:r w:rsidRPr="00083DC8">
        <w:t>Information Technology Project Managers, Computer Systems Analysts, Registered Nurses, Accountants, and</w:t>
      </w:r>
      <w:r>
        <w:t xml:space="preserve"> </w:t>
      </w:r>
      <w:r w:rsidRPr="00083DC8">
        <w:t>Medical Scientists, Except Epidemiologists.</w:t>
      </w:r>
      <w:r>
        <w:rPr>
          <w:rStyle w:val="EndnoteReference"/>
          <w:rFonts w:asciiTheme="majorHAnsi" w:hAnsiTheme="majorHAnsi"/>
        </w:rPr>
        <w:endnoteReference w:id="49"/>
      </w:r>
    </w:p>
    <w:p w14:paraId="46BD3B55" w14:textId="77777777" w:rsidR="00C871A0" w:rsidRDefault="00C871A0" w:rsidP="0076569F"/>
    <w:p w14:paraId="649A135A" w14:textId="77777777" w:rsidR="00CA2ACC" w:rsidRDefault="00CA2ACC" w:rsidP="0076569F">
      <w:r>
        <w:t xml:space="preserve">Against this rosy picture, an alternate view is emerging.  Namely, the Peninsula economy is no longer generating as many mid-range jobs as it formerly did and low-wage jobs are proliferating, creating an “hour glass” labor market. The forecast is for the </w:t>
      </w:r>
      <w:r w:rsidRPr="00117A9A">
        <w:t xml:space="preserve">Peninsula </w:t>
      </w:r>
      <w:r>
        <w:t xml:space="preserve">to </w:t>
      </w:r>
      <w:r w:rsidRPr="00117A9A">
        <w:t>have more jobs that have a median wage under $20 per hour and</w:t>
      </w:r>
      <w:r>
        <w:t xml:space="preserve"> </w:t>
      </w:r>
      <w:r w:rsidRPr="00117A9A">
        <w:t>more jobs above $35 per hour, and either segment will outnumber middle wage</w:t>
      </w:r>
      <w:r>
        <w:t xml:space="preserve"> </w:t>
      </w:r>
      <w:r w:rsidRPr="00117A9A">
        <w:t>jobs paying between $20 and $35 per</w:t>
      </w:r>
      <w:r>
        <w:t xml:space="preserve"> hour.</w:t>
      </w:r>
      <w:r w:rsidRPr="00117A9A">
        <w:rPr>
          <w:rStyle w:val="EndnoteReference"/>
          <w:rFonts w:asciiTheme="majorHAnsi" w:hAnsiTheme="majorHAnsi"/>
        </w:rPr>
        <w:t xml:space="preserve"> </w:t>
      </w:r>
      <w:r>
        <w:rPr>
          <w:rStyle w:val="EndnoteReference"/>
          <w:rFonts w:asciiTheme="majorHAnsi" w:hAnsiTheme="majorHAnsi"/>
        </w:rPr>
        <w:endnoteReference w:id="50"/>
      </w:r>
      <w:r>
        <w:t xml:space="preserve">  </w:t>
      </w:r>
    </w:p>
    <w:p w14:paraId="05E55DFB" w14:textId="77777777" w:rsidR="00C871A0" w:rsidRDefault="00C871A0" w:rsidP="0076569F"/>
    <w:p w14:paraId="4B532A71" w14:textId="6F13B815" w:rsidR="00CA2ACC" w:rsidRDefault="00CA2ACC" w:rsidP="0076569F">
      <w:r>
        <w:t xml:space="preserve">Emerging practices in workforce development can help </w:t>
      </w:r>
      <w:r w:rsidR="00465B9E">
        <w:t>t</w:t>
      </w:r>
      <w:r>
        <w:t xml:space="preserve">he County meet future needs especially for immigrants.  A recent report recommends </w:t>
      </w:r>
      <w:r w:rsidR="004D1760">
        <w:t>t</w:t>
      </w:r>
      <w:r>
        <w:t>hat industries should host on-site English and related job readiness programs, participate in linked learning programs to inform and excite high school students, and develop industry-driven training partnerships.  The same report recommends that workforce boards and training partners should collaborate to develop regional training programs that avoid duplication, help customers learn about online job searching, and form alumni groups to mentor and network current program participants.</w:t>
      </w:r>
      <w:r>
        <w:rPr>
          <w:rStyle w:val="EndnoteReference"/>
          <w:rFonts w:asciiTheme="majorHAnsi" w:eastAsia="Calibri" w:hAnsiTheme="majorHAnsi" w:cs="Calibri"/>
        </w:rPr>
        <w:endnoteReference w:id="51"/>
      </w:r>
    </w:p>
    <w:p w14:paraId="50901D19" w14:textId="77777777" w:rsidR="00C871A0" w:rsidRDefault="00C871A0" w:rsidP="0076569F"/>
    <w:p w14:paraId="43B91F13" w14:textId="77777777" w:rsidR="00CA2ACC" w:rsidRDefault="00CA2ACC" w:rsidP="0076569F">
      <w:r>
        <w:t xml:space="preserve">A strong practice in workforce development is contextualization in which low-skilled adults simultaneously learn job skills and basic skills. A new collaboration between the San Mateo and Santa Clara County Workforce Boards known as </w:t>
      </w:r>
      <w:r w:rsidRPr="00166B9C">
        <w:t xml:space="preserve">the Alliance for Language </w:t>
      </w:r>
      <w:r>
        <w:t xml:space="preserve">Learners’ Education and Success </w:t>
      </w:r>
      <w:r w:rsidRPr="00166B9C">
        <w:t xml:space="preserve">(ALLIES) </w:t>
      </w:r>
      <w:r>
        <w:t xml:space="preserve">seeks </w:t>
      </w:r>
      <w:r w:rsidRPr="00166B9C">
        <w:t>to build the workforce competencies of adult immigrants</w:t>
      </w:r>
      <w:r>
        <w:t>.  Skyline College and four area hotels are participants.</w:t>
      </w:r>
      <w:r>
        <w:rPr>
          <w:rStyle w:val="EndnoteReference"/>
          <w:rFonts w:asciiTheme="majorHAnsi" w:eastAsia="Calibri" w:hAnsiTheme="majorHAnsi" w:cs="Calibri"/>
        </w:rPr>
        <w:endnoteReference w:id="52"/>
      </w:r>
    </w:p>
    <w:p w14:paraId="2FE9F152" w14:textId="77777777" w:rsidR="00C871A0" w:rsidRDefault="00C871A0" w:rsidP="0076569F"/>
    <w:p w14:paraId="3CDBB353" w14:textId="77777777" w:rsidR="00CA2ACC" w:rsidRDefault="00CA2ACC" w:rsidP="0076569F">
      <w:r w:rsidRPr="00CE0367">
        <w:t>San Mateo</w:t>
      </w:r>
      <w:r>
        <w:t xml:space="preserve"> County’s average weekly wage</w:t>
      </w:r>
      <w:r w:rsidRPr="00CE0367">
        <w:t xml:space="preserve"> ($3,240) was in the top four for counties nationally in the fourth quarter of 2012.  The US average was $1,000.</w:t>
      </w:r>
      <w:r w:rsidRPr="00CE0367">
        <w:rPr>
          <w:rStyle w:val="EndnoteReference"/>
          <w:rFonts w:asciiTheme="majorHAnsi" w:hAnsiTheme="majorHAnsi"/>
        </w:rPr>
        <w:endnoteReference w:id="53"/>
      </w:r>
      <w:r>
        <w:t xml:space="preserve"> </w:t>
      </w:r>
    </w:p>
    <w:p w14:paraId="537B5D81" w14:textId="77777777" w:rsidR="00CA2ACC" w:rsidRPr="00CE0367" w:rsidRDefault="00CA2ACC" w:rsidP="00CA2ACC">
      <w:pPr>
        <w:pStyle w:val="Heading3"/>
      </w:pPr>
      <w:bookmarkStart w:id="60" w:name="_Toc417320137"/>
      <w:bookmarkStart w:id="61" w:name="_Toc421785237"/>
      <w:bookmarkStart w:id="62" w:name="_Toc426365575"/>
      <w:r w:rsidRPr="00CE0367">
        <w:t>California</w:t>
      </w:r>
      <w:bookmarkEnd w:id="60"/>
      <w:bookmarkEnd w:id="61"/>
      <w:bookmarkEnd w:id="62"/>
    </w:p>
    <w:p w14:paraId="3EBEFC59" w14:textId="77777777" w:rsidR="00CA2ACC" w:rsidRDefault="00CA2ACC" w:rsidP="0076569F">
      <w:r w:rsidRPr="00CE0367">
        <w:t>California is on track to face a shortage of 2.3 million college graduates needed to meet the state’s workforce demands in 2025.</w:t>
      </w:r>
      <w:r w:rsidRPr="00CE0367">
        <w:rPr>
          <w:rStyle w:val="EndnoteReference"/>
          <w:rFonts w:asciiTheme="majorHAnsi" w:eastAsia="Calibri" w:hAnsiTheme="majorHAnsi" w:cs="Calibri"/>
        </w:rPr>
        <w:endnoteReference w:id="54"/>
      </w:r>
    </w:p>
    <w:p w14:paraId="3FE3BE0B" w14:textId="77777777" w:rsidR="00D14003" w:rsidRPr="00CE0367" w:rsidRDefault="00D14003" w:rsidP="0076569F"/>
    <w:p w14:paraId="1EFE926D" w14:textId="77777777" w:rsidR="00CA2ACC" w:rsidRPr="00CE0367" w:rsidRDefault="00CA2ACC" w:rsidP="0076569F">
      <w:r w:rsidRPr="00CE0367">
        <w:lastRenderedPageBreak/>
        <w:t xml:space="preserve">The top five </w:t>
      </w:r>
      <w:r w:rsidRPr="00CE0367">
        <w:rPr>
          <w:i/>
        </w:rPr>
        <w:t>fastest growing</w:t>
      </w:r>
      <w:r w:rsidRPr="00CE0367">
        <w:t xml:space="preserve"> employment industries in California through the year 2020 include:  mining, quarrying, and oil and gas extraction (38%, 63,730 total jobs); education services (32%, 479,560 total jobs); professional, scientific, and technical services (27%, 1,785,860 total jobs); healthcare and social assistance (27%, 1,950,160 total jobs); and administrative and support and waste management and remediation services (25%, 1,278,930 total jobs.</w:t>
      </w:r>
      <w:r w:rsidRPr="00CE0367">
        <w:rPr>
          <w:rStyle w:val="EndnoteReference"/>
          <w:rFonts w:asciiTheme="majorHAnsi" w:eastAsia="Calibri" w:hAnsiTheme="majorHAnsi" w:cs="Calibri"/>
        </w:rPr>
        <w:endnoteReference w:id="55"/>
      </w:r>
    </w:p>
    <w:p w14:paraId="27441EB0" w14:textId="77777777" w:rsidR="00CA2ACC" w:rsidRDefault="00CA2ACC" w:rsidP="0076569F">
      <w:r w:rsidRPr="00CE0367">
        <w:t xml:space="preserve">The bottom five </w:t>
      </w:r>
      <w:r w:rsidRPr="00CE0367">
        <w:rPr>
          <w:i/>
        </w:rPr>
        <w:t>slowest growing</w:t>
      </w:r>
      <w:r w:rsidRPr="00CE0367">
        <w:t xml:space="preserve"> employment industries to the year 2020 include:  management of companies and enterprises (-1%, 171,650 total jobs); manufacturing (3%, 1,113,830 total jobs); agriculture, forestry, fishing, and hunting (4%, 385,350 total jobs); information (11%, 461,730 total jobs); and government (11%, 2,205,160 total jobs).</w:t>
      </w:r>
      <w:r w:rsidRPr="00CE0367">
        <w:rPr>
          <w:rStyle w:val="EndnoteReference"/>
          <w:rFonts w:asciiTheme="majorHAnsi" w:eastAsia="Calibri" w:hAnsiTheme="majorHAnsi" w:cs="Calibri"/>
        </w:rPr>
        <w:endnoteReference w:id="56"/>
      </w:r>
    </w:p>
    <w:p w14:paraId="4B2BAAD8" w14:textId="0E3966D2" w:rsidR="00CA2ACC" w:rsidRDefault="00CA2ACC" w:rsidP="0076569F">
      <w:r w:rsidRPr="00CE0367">
        <w:t>States now appear to be increasing their budgetary commitment to higher education. However</w:t>
      </w:r>
      <w:r w:rsidR="00465B9E">
        <w:t>,</w:t>
      </w:r>
      <w:r w:rsidRPr="00CE0367">
        <w:t xml:space="preserve"> it should be remembered that the percentage increases are based upon smaller bases and thus may look greater than the actual amounts would imply. The approximate year-to-year change for public universities in California was 5 percent. It is anticipated that this will allow the UC and CSU systems to keep tuition and fee</w:t>
      </w:r>
      <w:r w:rsidR="004D1760">
        <w:t>s</w:t>
      </w:r>
      <w:r w:rsidRPr="00CE0367">
        <w:t xml:space="preserve"> for 2015 at the 2014 levels.</w:t>
      </w:r>
      <w:r w:rsidRPr="00CE0367">
        <w:rPr>
          <w:rStyle w:val="EndnoteReference"/>
          <w:rFonts w:asciiTheme="majorHAnsi" w:hAnsiTheme="majorHAnsi"/>
        </w:rPr>
        <w:endnoteReference w:id="57"/>
      </w:r>
    </w:p>
    <w:p w14:paraId="65460266" w14:textId="77777777" w:rsidR="00D14003" w:rsidRPr="00CE0367" w:rsidRDefault="00D14003" w:rsidP="0076569F"/>
    <w:p w14:paraId="49D6EC67" w14:textId="4B2A2C47" w:rsidR="00CA2ACC" w:rsidRDefault="00CA2ACC" w:rsidP="0076569F">
      <w:r w:rsidRPr="00E64EEB">
        <w:t xml:space="preserve">The Golden State sets the gold standard for innovation and access to capital, and its economy is turning around. But “golden” could also describe the state’s costs of living and doing business.  </w:t>
      </w:r>
      <w:proofErr w:type="gramStart"/>
      <w:r w:rsidRPr="00E64EEB">
        <w:t>California ranks 1</w:t>
      </w:r>
      <w:r w:rsidRPr="00E64EEB">
        <w:rPr>
          <w:vertAlign w:val="superscript"/>
        </w:rPr>
        <w:t>st</w:t>
      </w:r>
      <w:r w:rsidRPr="00E64EEB">
        <w:t xml:space="preserve"> in access to capital </w:t>
      </w:r>
      <w:r>
        <w:t>and in</w:t>
      </w:r>
      <w:r w:rsidRPr="00E64EEB">
        <w:t xml:space="preserve"> technology and innovation</w:t>
      </w:r>
      <w:r>
        <w:t xml:space="preserve"> but 48</w:t>
      </w:r>
      <w:r w:rsidRPr="00E64EEB">
        <w:rPr>
          <w:vertAlign w:val="superscript"/>
        </w:rPr>
        <w:t>th</w:t>
      </w:r>
      <w:r>
        <w:t xml:space="preserve"> overall in the cost of doing business according to a recent study</w:t>
      </w:r>
      <w:r w:rsidRPr="00E64EEB">
        <w:t>.</w:t>
      </w:r>
      <w:proofErr w:type="gramEnd"/>
      <w:r w:rsidRPr="00E64EEB">
        <w:t xml:space="preserve">  </w:t>
      </w:r>
      <w:r>
        <w:t>Lower rankings for the</w:t>
      </w:r>
      <w:r w:rsidRPr="00E64EEB">
        <w:t xml:space="preserve"> cost of living, business friendliness, and </w:t>
      </w:r>
      <w:r>
        <w:t>education and availability</w:t>
      </w:r>
      <w:r w:rsidRPr="00E64EEB">
        <w:t xml:space="preserve"> of its workforce</w:t>
      </w:r>
      <w:r>
        <w:t xml:space="preserve"> offset the state’s top rankings</w:t>
      </w:r>
      <w:r w:rsidRPr="00E64EEB">
        <w:t xml:space="preserve">. </w:t>
      </w:r>
      <w:r>
        <w:rPr>
          <w:rFonts w:eastAsia="Times New Roman" w:cs="Times New Roman"/>
        </w:rPr>
        <w:t xml:space="preserve"> </w:t>
      </w:r>
      <w:r>
        <w:t>The</w:t>
      </w:r>
      <w:r w:rsidRPr="00E64EEB">
        <w:t xml:space="preserve"> District can impact </w:t>
      </w:r>
      <w:r w:rsidR="004D1760">
        <w:t>this trend by acceleratingf</w:t>
      </w:r>
      <w:r w:rsidRPr="00E64EEB">
        <w:t xml:space="preserve"> efforts to educate students in technology and other workforce-related programs.</w:t>
      </w:r>
      <w:r>
        <w:t xml:space="preserve"> </w:t>
      </w:r>
      <w:r w:rsidRPr="00E64EEB">
        <w:rPr>
          <w:rStyle w:val="EndnoteReference"/>
          <w:rFonts w:asciiTheme="majorHAnsi" w:hAnsiTheme="majorHAnsi"/>
        </w:rPr>
        <w:endnoteReference w:id="58"/>
      </w:r>
    </w:p>
    <w:p w14:paraId="55381418" w14:textId="77777777" w:rsidR="00D14003" w:rsidRPr="00CE0367" w:rsidRDefault="00D14003" w:rsidP="0076569F"/>
    <w:p w14:paraId="6367AD0A" w14:textId="77777777" w:rsidR="00CA2ACC" w:rsidRPr="00CE0367" w:rsidRDefault="00CA2ACC" w:rsidP="0076569F">
      <w:r w:rsidRPr="00CE0367">
        <w:t xml:space="preserve">A study by the University of California, Davis' Center for Watershed Sciences find that this year's drought and the resulting water shortage will cost the state about $1.5 billion in direct agricultural costs, including $810 million in crop revenue and over $200 million in dairy and livestock. Total drought-related costs to the California economy for the year are projected at $2.2 billion, with a loss of 17,100 seasonal and part-time jobs. </w:t>
      </w:r>
      <w:r w:rsidRPr="00CE0367">
        <w:rPr>
          <w:rStyle w:val="EndnoteReference"/>
          <w:rFonts w:asciiTheme="majorHAnsi" w:hAnsiTheme="majorHAnsi"/>
        </w:rPr>
        <w:endnoteReference w:id="59"/>
      </w:r>
    </w:p>
    <w:p w14:paraId="1B664E0C" w14:textId="77777777" w:rsidR="00CA2ACC" w:rsidRPr="00CE0367" w:rsidRDefault="00CA2ACC" w:rsidP="00CA2ACC">
      <w:pPr>
        <w:pStyle w:val="Heading3"/>
      </w:pPr>
      <w:bookmarkStart w:id="63" w:name="_Toc417320138"/>
      <w:bookmarkStart w:id="64" w:name="_Toc421785238"/>
      <w:bookmarkStart w:id="65" w:name="_Toc426365576"/>
      <w:r w:rsidRPr="00CE0367">
        <w:t>United States</w:t>
      </w:r>
      <w:bookmarkEnd w:id="63"/>
      <w:bookmarkEnd w:id="64"/>
      <w:bookmarkEnd w:id="65"/>
    </w:p>
    <w:p w14:paraId="3ECCEE0A" w14:textId="6A5B2771" w:rsidR="00CA2ACC" w:rsidRDefault="00CA2ACC" w:rsidP="0076569F">
      <w:r w:rsidRPr="00CE0367">
        <w:t xml:space="preserve">In 1970, </w:t>
      </w:r>
      <w:r>
        <w:t xml:space="preserve">seven in </w:t>
      </w:r>
      <w:r w:rsidR="004D1760">
        <w:t>10</w:t>
      </w:r>
      <w:r w:rsidR="004D1760" w:rsidRPr="00CE0367">
        <w:t xml:space="preserve"> </w:t>
      </w:r>
      <w:r w:rsidRPr="00CE0367">
        <w:t xml:space="preserve">workers with high-school diploma were in the middle class. Today fewer than 4 in 10 </w:t>
      </w:r>
      <w:r>
        <w:t xml:space="preserve">with only high school degrees as their highest level of education attainment </w:t>
      </w:r>
      <w:r w:rsidRPr="00CE0367">
        <w:t xml:space="preserve">remain there. </w:t>
      </w:r>
      <w:r w:rsidRPr="00CE0367">
        <w:rPr>
          <w:rStyle w:val="EndnoteReference"/>
          <w:rFonts w:asciiTheme="majorHAnsi" w:eastAsia="Calibri" w:hAnsiTheme="majorHAnsi" w:cs="Calibri"/>
        </w:rPr>
        <w:endnoteReference w:id="60"/>
      </w:r>
    </w:p>
    <w:p w14:paraId="56D4BAA4" w14:textId="77777777" w:rsidR="002065BC" w:rsidRPr="00CE0367" w:rsidRDefault="002065BC" w:rsidP="0076569F"/>
    <w:p w14:paraId="3A090A95" w14:textId="77777777" w:rsidR="00CA2ACC" w:rsidRDefault="00CA2ACC" w:rsidP="0076569F">
      <w:r>
        <w:t xml:space="preserve">Associate degree attainment is increasingly important.  </w:t>
      </w:r>
      <w:r w:rsidRPr="00CE0367">
        <w:t>The median earnings of associate’s degree holders during their careers are about $259,000 more than for high school graduates</w:t>
      </w:r>
      <w:r w:rsidRPr="00CE0367">
        <w:rPr>
          <w:color w:val="999999"/>
        </w:rPr>
        <w:t>.</w:t>
      </w:r>
      <w:r w:rsidRPr="00CE0367">
        <w:rPr>
          <w:rStyle w:val="EndnoteReference"/>
          <w:rFonts w:asciiTheme="majorHAnsi" w:eastAsia="Calibri" w:hAnsiTheme="majorHAnsi" w:cs="Calibri"/>
          <w:color w:val="999999"/>
        </w:rPr>
        <w:endnoteReference w:id="61"/>
      </w:r>
      <w:r>
        <w:t xml:space="preserve">  </w:t>
      </w:r>
      <w:r w:rsidRPr="00CE0367">
        <w:t>Attending or graduating from a community college doubles an individual’s chance of finding a job compared to those who failed to complete high school.</w:t>
      </w:r>
      <w:r w:rsidRPr="00CE0367">
        <w:rPr>
          <w:rStyle w:val="EndnoteReference"/>
          <w:rFonts w:asciiTheme="majorHAnsi" w:eastAsia="Calibri" w:hAnsiTheme="majorHAnsi" w:cs="Calibri"/>
        </w:rPr>
        <w:endnoteReference w:id="62"/>
      </w:r>
      <w:r>
        <w:t xml:space="preserve">   </w:t>
      </w:r>
      <w:r w:rsidRPr="00CE0367">
        <w:t>The U.S. Bureau of Labor Statistics projects that occupations that require an associate degree will grow by 18 percent through 2020 – faster than the new job growth for those with a bachelor’s degree.</w:t>
      </w:r>
      <w:r w:rsidRPr="00CE0367">
        <w:rPr>
          <w:rStyle w:val="EndnoteReference"/>
          <w:rFonts w:asciiTheme="majorHAnsi" w:eastAsia="Calibri" w:hAnsiTheme="majorHAnsi" w:cs="Calibri"/>
        </w:rPr>
        <w:endnoteReference w:id="63"/>
      </w:r>
    </w:p>
    <w:p w14:paraId="07E7CA47" w14:textId="77777777" w:rsidR="002065BC" w:rsidRPr="00CE0367" w:rsidRDefault="002065BC" w:rsidP="0076569F"/>
    <w:p w14:paraId="6247B898" w14:textId="460517EE" w:rsidR="00CA2ACC" w:rsidRDefault="00CA2ACC" w:rsidP="0076569F">
      <w:r w:rsidRPr="00CE0367">
        <w:lastRenderedPageBreak/>
        <w:t xml:space="preserve">The percentage of jobs that require college degrees has doubled in the past 40 years and will continue to increase. </w:t>
      </w:r>
      <w:r>
        <w:t xml:space="preserve"> </w:t>
      </w:r>
      <w:r w:rsidRPr="00CE0367">
        <w:t xml:space="preserve">By 2018, 637,000 more low-skill jobs will disappear or go offshore.  At the same time millions of Americans could miss out on entering the middle class if they don’t obtain a degree, because </w:t>
      </w:r>
      <w:r w:rsidR="004D1760">
        <w:t>the</w:t>
      </w:r>
      <w:r w:rsidR="004D1760" w:rsidRPr="00CE0367">
        <w:t xml:space="preserve"> </w:t>
      </w:r>
      <w:r w:rsidRPr="00CE0367">
        <w:t>workforce will require 22 million degree-equipped employees for new high-skill jobs created by 2018.</w:t>
      </w:r>
      <w:r w:rsidRPr="00CE0367">
        <w:rPr>
          <w:rStyle w:val="EndnoteReference"/>
          <w:rFonts w:asciiTheme="majorHAnsi" w:eastAsia="Calibri" w:hAnsiTheme="majorHAnsi" w:cs="Calibri"/>
        </w:rPr>
        <w:endnoteReference w:id="64"/>
      </w:r>
    </w:p>
    <w:p w14:paraId="74817EE6" w14:textId="77777777" w:rsidR="002065BC" w:rsidRPr="00CE0367" w:rsidRDefault="002065BC" w:rsidP="0076569F"/>
    <w:p w14:paraId="26EE3C09" w14:textId="77777777" w:rsidR="00CA2ACC" w:rsidRDefault="00CA2ACC" w:rsidP="0076569F">
      <w:r>
        <w:t xml:space="preserve">The United States is losing ground in the critical area of college completion.  We now </w:t>
      </w:r>
      <w:r w:rsidRPr="00CE0367">
        <w:t>ranks 14th among 37 OECD and G20 countries in the percentage of 25</w:t>
      </w:r>
      <w:r>
        <w:t xml:space="preserve"> to </w:t>
      </w:r>
      <w:r w:rsidRPr="00CE0367">
        <w:t>34 year-olds with higher education 42%, far behind the leader, Korea (65%).</w:t>
      </w:r>
      <w:r w:rsidRPr="00CE0367">
        <w:rPr>
          <w:rStyle w:val="EndnoteReference"/>
          <w:rFonts w:asciiTheme="majorHAnsi" w:eastAsia="Calibri" w:hAnsiTheme="majorHAnsi" w:cs="Calibri"/>
        </w:rPr>
        <w:endnoteReference w:id="65"/>
      </w:r>
      <w:r>
        <w:t xml:space="preserve"> </w:t>
      </w:r>
    </w:p>
    <w:p w14:paraId="1C81F020" w14:textId="77777777" w:rsidR="002065BC" w:rsidRPr="00CE0367" w:rsidRDefault="002065BC" w:rsidP="0076569F"/>
    <w:p w14:paraId="3FE5C0B6" w14:textId="77777777" w:rsidR="00CA2ACC" w:rsidRDefault="00CA2ACC" w:rsidP="0076569F">
      <w:r>
        <w:t>The US h</w:t>
      </w:r>
      <w:r w:rsidRPr="00CE0367">
        <w:t>a</w:t>
      </w:r>
      <w:r>
        <w:t>s a</w:t>
      </w:r>
      <w:r w:rsidRPr="00CE0367">
        <w:t xml:space="preserve"> higher youth unemployment rate (26.6%) than France, Britain, Japan, Germany, and Canada. This rate is vastly higher than it was in 2000, when the U.S. had lower youth unemployment than all those countries. Unemployment rates are higher among youth with high school degrees than those with college degrees.</w:t>
      </w:r>
      <w:r w:rsidRPr="00CE0367">
        <w:rPr>
          <w:rStyle w:val="EndnoteReference"/>
          <w:rFonts w:asciiTheme="majorHAnsi" w:eastAsia="Calibri" w:hAnsiTheme="majorHAnsi" w:cs="Calibri"/>
        </w:rPr>
        <w:endnoteReference w:id="66"/>
      </w:r>
      <w:r w:rsidRPr="00CE0367">
        <w:t xml:space="preserve"> </w:t>
      </w:r>
    </w:p>
    <w:p w14:paraId="6C1ECBB9" w14:textId="77777777" w:rsidR="00B86467" w:rsidRDefault="00B86467" w:rsidP="00B86467">
      <w:pPr>
        <w:jc w:val="both"/>
      </w:pPr>
    </w:p>
    <w:p w14:paraId="747A6E97" w14:textId="7A1ED095" w:rsidR="00B86467" w:rsidRPr="003A6919" w:rsidRDefault="00B86467" w:rsidP="00B86467">
      <w:pPr>
        <w:jc w:val="both"/>
      </w:pPr>
      <w:proofErr w:type="gramStart"/>
      <w:r w:rsidRPr="00F44CD0">
        <w:rPr>
          <w:rStyle w:val="SubtleReference"/>
        </w:rPr>
        <w:t>Implications of Workforce Trends.</w:t>
      </w:r>
      <w:proofErr w:type="gramEnd"/>
      <w:r>
        <w:t xml:space="preserve"> There is a commercial real estate boom underway in the County owing in part to its location in the middle of the Silicon Valley.  Propelled by technology and innovation, Silicon Valley and the Peninsula create both opportunity and challenges for the District, especially in matching employer needs for qualified workers and in preparing students to advance in the workforce.  The number of “middle jobs” appears to be declining, placing a premium on those individuals with skills and leaving behind those without.  Even with an unemployment rate well below the state average, pockets of unemployment persist in the county.  .  Amid these changes</w:t>
      </w:r>
      <w:r w:rsidR="004D1760">
        <w:t>,</w:t>
      </w:r>
      <w:r>
        <w:t xml:space="preserve"> continued collaboration with business and industry to provide needed training and skills upgrades for current employees will be increasingly important.</w:t>
      </w:r>
    </w:p>
    <w:p w14:paraId="2A316CB7" w14:textId="77777777" w:rsidR="007E1B1B" w:rsidRDefault="007E1B1B" w:rsidP="0076569F"/>
    <w:p w14:paraId="452472F6" w14:textId="77777777" w:rsidR="00CA2ACC" w:rsidRPr="00CE0367" w:rsidRDefault="00CA2ACC" w:rsidP="00CA2ACC">
      <w:pPr>
        <w:pStyle w:val="Heading2"/>
      </w:pPr>
      <w:bookmarkStart w:id="66" w:name="_Toc417320139"/>
      <w:bookmarkStart w:id="67" w:name="_Toc421785239"/>
      <w:bookmarkStart w:id="68" w:name="_Toc426365577"/>
      <w:r w:rsidRPr="00CE0367">
        <w:t>Housing</w:t>
      </w:r>
      <w:r>
        <w:t xml:space="preserve"> Trends</w:t>
      </w:r>
      <w:bookmarkEnd w:id="66"/>
      <w:bookmarkEnd w:id="67"/>
      <w:bookmarkEnd w:id="68"/>
    </w:p>
    <w:p w14:paraId="225B0FFA" w14:textId="77777777" w:rsidR="00CA2ACC" w:rsidRPr="00CE0367" w:rsidRDefault="00CA2ACC" w:rsidP="00CA2ACC">
      <w:pPr>
        <w:pStyle w:val="Heading3"/>
      </w:pPr>
      <w:bookmarkStart w:id="69" w:name="_Toc417320140"/>
      <w:bookmarkStart w:id="70" w:name="_Toc421785240"/>
      <w:bookmarkStart w:id="71" w:name="_Toc426365578"/>
      <w:r w:rsidRPr="00CE0367">
        <w:t>Bay Area</w:t>
      </w:r>
      <w:r>
        <w:t>, the Peninsula, and San Mateo County</w:t>
      </w:r>
      <w:bookmarkEnd w:id="69"/>
      <w:bookmarkEnd w:id="70"/>
      <w:bookmarkEnd w:id="71"/>
    </w:p>
    <w:p w14:paraId="1A809DAC" w14:textId="77777777" w:rsidR="00CA2ACC" w:rsidRDefault="00CA2ACC" w:rsidP="0076569F">
      <w:r w:rsidRPr="00CE0367">
        <w:t xml:space="preserve">As the </w:t>
      </w:r>
      <w:r>
        <w:t>region</w:t>
      </w:r>
      <w:r w:rsidRPr="00CE0367">
        <w:t xml:space="preserve"> ages, retirements will follow as well as an increased potential demand for smaller housing units and increased demand for housing in high-amenity neighborhoods. </w:t>
      </w:r>
    </w:p>
    <w:p w14:paraId="532D9DA2" w14:textId="77777777" w:rsidR="00935FA1" w:rsidRDefault="00935FA1" w:rsidP="0076569F"/>
    <w:p w14:paraId="18053B00" w14:textId="0B34D054" w:rsidR="00CA2ACC" w:rsidRDefault="00CA2ACC" w:rsidP="0076569F">
      <w:r>
        <w:t>San Mateo County’s homeownership rate (59.7%) exceeds California’s (56.0%).  The median value of owner-occupied housing in the county was nearly double the overall California statistic.</w:t>
      </w:r>
      <w:r>
        <w:rPr>
          <w:rStyle w:val="EndnoteReference"/>
          <w:rFonts w:asciiTheme="majorHAnsi" w:eastAsia="Calibri" w:hAnsiTheme="majorHAnsi" w:cs="Calibri"/>
        </w:rPr>
        <w:endnoteReference w:id="67"/>
      </w:r>
      <w:r>
        <w:t xml:space="preserve">  Both statistics suggest a stable but expensive home market, especially for first-time homebuyers and young families.</w:t>
      </w:r>
      <w:r w:rsidR="0061193E">
        <w:t xml:space="preserve"> </w:t>
      </w:r>
    </w:p>
    <w:p w14:paraId="1BB53F1A" w14:textId="77777777" w:rsidR="00935FA1" w:rsidRDefault="00935FA1" w:rsidP="0076569F"/>
    <w:p w14:paraId="13428298" w14:textId="4C443458" w:rsidR="00CA2ACC" w:rsidRDefault="00CA2ACC" w:rsidP="0076569F">
      <w:r>
        <w:t>M</w:t>
      </w:r>
      <w:r w:rsidRPr="00D22195">
        <w:t>ore than 70 percent of recent residential building</w:t>
      </w:r>
      <w:r>
        <w:t xml:space="preserve"> </w:t>
      </w:r>
      <w:r w:rsidRPr="00D22195">
        <w:t xml:space="preserve">has been in multi-family structures, for both sale and rental, </w:t>
      </w:r>
      <w:r>
        <w:t>a</w:t>
      </w:r>
      <w:r w:rsidRPr="00D22195">
        <w:t xml:space="preserve"> share</w:t>
      </w:r>
      <w:r w:rsidR="004D1760">
        <w:t xml:space="preserve"> that</w:t>
      </w:r>
      <w:r w:rsidRPr="00D22195">
        <w:t xml:space="preserve"> could</w:t>
      </w:r>
      <w:r>
        <w:t xml:space="preserve"> </w:t>
      </w:r>
      <w:r w:rsidRPr="00D22195">
        <w:t>increase in the coming years.</w:t>
      </w:r>
      <w:r>
        <w:rPr>
          <w:rStyle w:val="EndnoteReference"/>
          <w:rFonts w:asciiTheme="majorHAnsi" w:eastAsia="Calibri" w:hAnsiTheme="majorHAnsi" w:cs="Calibri"/>
        </w:rPr>
        <w:endnoteReference w:id="68"/>
      </w:r>
    </w:p>
    <w:p w14:paraId="7998B2E5" w14:textId="77777777" w:rsidR="00935FA1" w:rsidRDefault="00935FA1" w:rsidP="0076569F"/>
    <w:p w14:paraId="7213E570" w14:textId="5EBB9AF7" w:rsidR="00CA2ACC" w:rsidRDefault="00CA2ACC" w:rsidP="0076569F">
      <w:r>
        <w:lastRenderedPageBreak/>
        <w:t>About 40% of the housing units in San Mateo County are rentals and it appears that the rental share of the overall housing market is growing.</w:t>
      </w:r>
      <w:r>
        <w:rPr>
          <w:rStyle w:val="EndnoteReference"/>
          <w:rFonts w:asciiTheme="majorHAnsi" w:eastAsia="Calibri" w:hAnsiTheme="majorHAnsi" w:cs="Calibri"/>
        </w:rPr>
        <w:endnoteReference w:id="69"/>
      </w:r>
      <w:r>
        <w:t xml:space="preserve">  In 2012, median monthly rent was $1,541</w:t>
      </w:r>
      <w:r w:rsidR="004D1760">
        <w:t xml:space="preserve"> and that median rent is much higher in 2015</w:t>
      </w:r>
      <w:r>
        <w:t xml:space="preserve">.  Higher rents usually translate into fewer dollars available for education. Rents are relative, however, and a more useful statistic </w:t>
      </w:r>
      <w:r w:rsidR="00487DDA">
        <w:t xml:space="preserve">for community college planning </w:t>
      </w:r>
      <w:r>
        <w:t xml:space="preserve">is the proportion of household income paid to rent. </w:t>
      </w:r>
      <w:r w:rsidR="00487DDA">
        <w:t xml:space="preserve"> Portola Valley (40.5), </w:t>
      </w:r>
      <w:r w:rsidRPr="007F0B45">
        <w:t>East Palo Alto (</w:t>
      </w:r>
      <w:r w:rsidR="00487DDA">
        <w:t>39.6</w:t>
      </w:r>
      <w:r w:rsidRPr="007F0B45">
        <w:t>%), Brisbane (</w:t>
      </w:r>
      <w:r w:rsidR="00487DDA">
        <w:t>3</w:t>
      </w:r>
      <w:r w:rsidRPr="007F0B45">
        <w:t>6.</w:t>
      </w:r>
      <w:r w:rsidR="00487DDA">
        <w:t>8</w:t>
      </w:r>
      <w:r w:rsidRPr="007F0B45">
        <w:t>%), Daly City (</w:t>
      </w:r>
      <w:r w:rsidR="00487DDA">
        <w:t>33.3</w:t>
      </w:r>
      <w:r w:rsidRPr="007F0B45">
        <w:t xml:space="preserve">%), </w:t>
      </w:r>
      <w:r w:rsidR="00487DDA">
        <w:t xml:space="preserve">Redwood City (31.8%), and </w:t>
      </w:r>
      <w:r w:rsidRPr="007F0B45">
        <w:t>South San Francisco (</w:t>
      </w:r>
      <w:r w:rsidR="00487DDA">
        <w:t>31.0</w:t>
      </w:r>
      <w:r w:rsidRPr="007F0B45">
        <w:t>%)</w:t>
      </w:r>
      <w:r w:rsidR="00487DDA">
        <w:t xml:space="preserve"> </w:t>
      </w:r>
      <w:r w:rsidRPr="007F0B45">
        <w:t>exceed the county’s overall statistic for proportion of house</w:t>
      </w:r>
      <w:r w:rsidRPr="00487DDA">
        <w:t>hold income paid to rent (</w:t>
      </w:r>
      <w:r w:rsidR="00487DDA">
        <w:t>30.3</w:t>
      </w:r>
      <w:r w:rsidRPr="00487DDA">
        <w:t>%)</w:t>
      </w:r>
      <w:r w:rsidRPr="007F0B45">
        <w:t>.</w:t>
      </w:r>
      <w:r>
        <w:rPr>
          <w:rStyle w:val="EndnoteReference"/>
          <w:rFonts w:asciiTheme="majorHAnsi" w:eastAsia="Calibri" w:hAnsiTheme="majorHAnsi" w:cs="Calibri"/>
        </w:rPr>
        <w:endnoteReference w:id="70"/>
      </w:r>
    </w:p>
    <w:p w14:paraId="0055E969" w14:textId="77777777" w:rsidR="00093665" w:rsidRDefault="00093665" w:rsidP="0076569F"/>
    <w:p w14:paraId="7AE80E06" w14:textId="77777777" w:rsidR="007E1B1B" w:rsidRPr="003A6919" w:rsidRDefault="00093665" w:rsidP="0076569F">
      <w:proofErr w:type="gramStart"/>
      <w:r w:rsidRPr="00093665">
        <w:rPr>
          <w:rStyle w:val="SubtleReference"/>
        </w:rPr>
        <w:t xml:space="preserve">Implications of </w:t>
      </w:r>
      <w:r w:rsidR="007E1B1B" w:rsidRPr="00093665">
        <w:rPr>
          <w:rStyle w:val="SubtleReference"/>
        </w:rPr>
        <w:t>Housing Trend</w:t>
      </w:r>
      <w:r w:rsidRPr="00093665">
        <w:rPr>
          <w:rStyle w:val="SubtleReference"/>
        </w:rPr>
        <w:t>s</w:t>
      </w:r>
      <w:r w:rsidR="007E1B1B" w:rsidRPr="00093665">
        <w:rPr>
          <w:rStyle w:val="SubtleReference"/>
        </w:rPr>
        <w:t>.</w:t>
      </w:r>
      <w:proofErr w:type="gramEnd"/>
      <w:r w:rsidR="007E1B1B" w:rsidRPr="0076569F">
        <w:rPr>
          <w:rStyle w:val="SubtleReference"/>
        </w:rPr>
        <w:t xml:space="preserve"> </w:t>
      </w:r>
      <w:r w:rsidR="00B86467" w:rsidRPr="003A6919">
        <w:t xml:space="preserve">Homeownership costs are high </w:t>
      </w:r>
      <w:r w:rsidR="00B86467">
        <w:t>meaning that young families may be unable to relocate to San Mateo County without sufficiently high levels of income typically brought about by accompanying high levels of education.  As the population ages in the County and as available land increases in cost, an increasing proportion of new construction will be in multi-unit structures.  As the housing market, especially in places where rental costs are high, squeezes lower-income families disposable income for education and tuition may decline, making it more difficult for the District to increase its penetration rate for this key demographic.</w:t>
      </w:r>
    </w:p>
    <w:p w14:paraId="336EF4D1" w14:textId="77777777" w:rsidR="007E1B1B" w:rsidRDefault="007E1B1B" w:rsidP="0076569F"/>
    <w:p w14:paraId="4551A5FA" w14:textId="77777777" w:rsidR="00E775AD" w:rsidRDefault="00E775AD" w:rsidP="0076569F"/>
    <w:p w14:paraId="0891F8FD" w14:textId="77777777" w:rsidR="00E775AD" w:rsidRDefault="00E775AD" w:rsidP="0076569F"/>
    <w:p w14:paraId="42338403" w14:textId="77777777" w:rsidR="00E775AD" w:rsidRDefault="00E775AD" w:rsidP="0076569F"/>
    <w:p w14:paraId="7D5705A6" w14:textId="77777777" w:rsidR="00E775AD" w:rsidRDefault="00E775AD" w:rsidP="0076569F"/>
    <w:p w14:paraId="42B2C8B9" w14:textId="77777777" w:rsidR="00CA2ACC" w:rsidRPr="00CE0367" w:rsidRDefault="00CA2ACC" w:rsidP="00CA2ACC">
      <w:pPr>
        <w:pStyle w:val="Heading2"/>
      </w:pPr>
      <w:bookmarkStart w:id="72" w:name="_Toc417320141"/>
      <w:bookmarkStart w:id="73" w:name="_Toc421785241"/>
      <w:bookmarkStart w:id="74" w:name="_Toc426365579"/>
      <w:r>
        <w:t>Community College Trends</w:t>
      </w:r>
      <w:bookmarkEnd w:id="72"/>
      <w:bookmarkEnd w:id="73"/>
      <w:bookmarkEnd w:id="74"/>
    </w:p>
    <w:p w14:paraId="5FCB3008" w14:textId="77777777" w:rsidR="00CA2ACC" w:rsidRPr="00CE0367" w:rsidRDefault="00CA2ACC" w:rsidP="00CA2ACC">
      <w:pPr>
        <w:pStyle w:val="Heading3"/>
      </w:pPr>
      <w:bookmarkStart w:id="75" w:name="_Toc417320142"/>
      <w:bookmarkStart w:id="76" w:name="_Toc421785242"/>
      <w:bookmarkStart w:id="77" w:name="_Toc426365580"/>
      <w:r w:rsidRPr="00CE0367">
        <w:t>Bay Area</w:t>
      </w:r>
      <w:r>
        <w:t>, the Peninsula, and San Mateo County</w:t>
      </w:r>
      <w:bookmarkEnd w:id="75"/>
      <w:bookmarkEnd w:id="76"/>
      <w:bookmarkEnd w:id="77"/>
    </w:p>
    <w:p w14:paraId="10FE800C" w14:textId="0428E516" w:rsidR="00CA2ACC" w:rsidRDefault="00CA2ACC" w:rsidP="0076569F">
      <w:r>
        <w:t xml:space="preserve">In addition to three </w:t>
      </w:r>
      <w:r w:rsidR="004D1760">
        <w:t>C</w:t>
      </w:r>
      <w:r>
        <w:t>olleges that comprise the San Mateo Community College District, there are 10 other public community colleges operating within a 25-mile radius of the City of San Mateo</w:t>
      </w:r>
      <w:r w:rsidRPr="009E0AE3">
        <w:t>.</w:t>
      </w:r>
      <w:r w:rsidRPr="009E0AE3">
        <w:rPr>
          <w:rStyle w:val="EndnoteReference"/>
          <w:rFonts w:asciiTheme="majorHAnsi" w:eastAsia="Calibri" w:hAnsiTheme="majorHAnsi" w:cs="Calibri"/>
        </w:rPr>
        <w:endnoteReference w:id="71"/>
      </w:r>
    </w:p>
    <w:p w14:paraId="0E82F75F" w14:textId="77777777" w:rsidR="00C9520C" w:rsidRPr="00CE0367" w:rsidRDefault="00C9520C" w:rsidP="0076569F"/>
    <w:p w14:paraId="5325AC40" w14:textId="6D978799" w:rsidR="00C9520C" w:rsidRDefault="00CA2ACC" w:rsidP="0076569F">
      <w:r>
        <w:t>There are three public higher education institutions offering bachelor’s degrees in a 25-mile radius of the City of San Mateo.  San Mateo County, however, lacks a full-service 4-year public higher education institution.</w:t>
      </w:r>
      <w:r>
        <w:rPr>
          <w:rStyle w:val="EndnoteReference"/>
          <w:rFonts w:asciiTheme="majorHAnsi" w:eastAsia="Calibri" w:hAnsiTheme="majorHAnsi" w:cs="Calibri"/>
        </w:rPr>
        <w:endnoteReference w:id="72"/>
      </w:r>
      <w:r w:rsidR="006957BD">
        <w:t xml:space="preserve">  </w:t>
      </w:r>
    </w:p>
    <w:p w14:paraId="36F735B7" w14:textId="77777777" w:rsidR="00CA2ACC" w:rsidRPr="00CE0367" w:rsidRDefault="00CA2ACC" w:rsidP="00CA2ACC">
      <w:pPr>
        <w:pStyle w:val="Heading3"/>
      </w:pPr>
      <w:bookmarkStart w:id="78" w:name="_Toc417320143"/>
      <w:bookmarkStart w:id="79" w:name="_Toc421785243"/>
      <w:bookmarkStart w:id="80" w:name="_Toc426365581"/>
      <w:r w:rsidRPr="00CE0367">
        <w:t>California</w:t>
      </w:r>
      <w:bookmarkEnd w:id="78"/>
      <w:bookmarkEnd w:id="79"/>
      <w:bookmarkEnd w:id="80"/>
    </w:p>
    <w:p w14:paraId="44D46DB2" w14:textId="77777777" w:rsidR="00CA2ACC" w:rsidRDefault="00CA2ACC" w:rsidP="0076569F">
      <w:r w:rsidRPr="00CE0367">
        <w:t>California’s public higher education sectors grew in enrollment by 14.4% from 1990 through 2011.  Among these sectors, the community colleges grew the least (9.8% while the California State University System grew by 44.7% and the University of California System grew by 24.8</w:t>
      </w:r>
      <w:r>
        <w:t>%</w:t>
      </w:r>
      <w:r w:rsidRPr="00CE0367">
        <w:t>.</w:t>
      </w:r>
      <w:r w:rsidRPr="00CE0367">
        <w:rPr>
          <w:rStyle w:val="EndnoteReference"/>
          <w:rFonts w:asciiTheme="majorHAnsi" w:eastAsia="Calibri" w:hAnsiTheme="majorHAnsi" w:cs="Calibri"/>
        </w:rPr>
        <w:endnoteReference w:id="73"/>
      </w:r>
    </w:p>
    <w:p w14:paraId="248112B1" w14:textId="77777777" w:rsidR="00C9520C" w:rsidRPr="00CE0367" w:rsidRDefault="00C9520C" w:rsidP="0076569F"/>
    <w:p w14:paraId="06B6DFA7" w14:textId="77777777" w:rsidR="00CA2ACC" w:rsidRDefault="00CA2ACC" w:rsidP="0076569F">
      <w:r>
        <w:t xml:space="preserve">California is home to nearly </w:t>
      </w:r>
      <w:r w:rsidRPr="00133F87">
        <w:t>25 percent of the nation’s community college students,</w:t>
      </w:r>
      <w:r>
        <w:t xml:space="preserve"> </w:t>
      </w:r>
      <w:r w:rsidRPr="00133F87">
        <w:t>but approximately only half of those seeking a degree,</w:t>
      </w:r>
      <w:r>
        <w:t xml:space="preserve"> </w:t>
      </w:r>
      <w:r w:rsidRPr="00133F87">
        <w:t>certificate, or transfer meet their goal within six years.</w:t>
      </w:r>
      <w:r>
        <w:t xml:space="preserve"> </w:t>
      </w:r>
      <w:r w:rsidRPr="00133F87">
        <w:t>Hispanic and Black students in California fare even</w:t>
      </w:r>
      <w:r>
        <w:t xml:space="preserve"> </w:t>
      </w:r>
      <w:r w:rsidRPr="00133F87">
        <w:t>worse.</w:t>
      </w:r>
      <w:r>
        <w:rPr>
          <w:rStyle w:val="EndnoteReference"/>
          <w:rFonts w:asciiTheme="majorHAnsi" w:hAnsiTheme="majorHAnsi"/>
        </w:rPr>
        <w:endnoteReference w:id="74"/>
      </w:r>
    </w:p>
    <w:p w14:paraId="30AECADB" w14:textId="77777777" w:rsidR="00C9520C" w:rsidRDefault="00C9520C" w:rsidP="0076569F"/>
    <w:p w14:paraId="3C9C11EB" w14:textId="77777777" w:rsidR="00C9520C" w:rsidRPr="00CE0367" w:rsidRDefault="00C9520C" w:rsidP="0076569F"/>
    <w:p w14:paraId="4A682A6E" w14:textId="77777777" w:rsidR="00CA2ACC" w:rsidRDefault="00CA2ACC" w:rsidP="0076569F">
      <w:r w:rsidRPr="008C1237">
        <w:lastRenderedPageBreak/>
        <w:t>About two-thirds of young</w:t>
      </w:r>
      <w:r>
        <w:t xml:space="preserve"> </w:t>
      </w:r>
      <w:r w:rsidRPr="008C1237">
        <w:t>(aged 25</w:t>
      </w:r>
      <w:r>
        <w:t>-</w:t>
      </w:r>
      <w:r w:rsidRPr="008C1237">
        <w:t>34) Asians/Pa</w:t>
      </w:r>
      <w:r>
        <w:t xml:space="preserve">cific Islanders have achieved a </w:t>
      </w:r>
      <w:r w:rsidRPr="008C1237">
        <w:t>postsecondary degree</w:t>
      </w:r>
      <w:r>
        <w:t xml:space="preserve"> in California, </w:t>
      </w:r>
      <w:r w:rsidRPr="008C1237">
        <w:t>compared wi</w:t>
      </w:r>
      <w:r>
        <w:t xml:space="preserve">th 52% for White non-Hispanics, </w:t>
      </w:r>
      <w:r w:rsidRPr="008C1237">
        <w:t xml:space="preserve">29% for Black non-Hispanics, 27% for American Indians/Alaska </w:t>
      </w:r>
      <w:r>
        <w:t>Natives, and 17% for Hispanics.</w:t>
      </w:r>
      <w:r>
        <w:rPr>
          <w:rStyle w:val="EndnoteReference"/>
          <w:rFonts w:asciiTheme="majorHAnsi" w:eastAsia="Calibri" w:hAnsiTheme="majorHAnsi" w:cs="Calibri"/>
        </w:rPr>
        <w:endnoteReference w:id="75"/>
      </w:r>
    </w:p>
    <w:p w14:paraId="1930916F" w14:textId="77777777" w:rsidR="00C9520C" w:rsidRDefault="00C9520C" w:rsidP="0076569F"/>
    <w:p w14:paraId="77481022" w14:textId="77777777" w:rsidR="00CA2ACC" w:rsidRDefault="00CA2ACC" w:rsidP="0076569F">
      <w:r w:rsidRPr="004C5795">
        <w:t xml:space="preserve">In 2012, Latinos outnumbered all others in applications to the University of California </w:t>
      </w:r>
      <w:r>
        <w:t xml:space="preserve">schools </w:t>
      </w:r>
      <w:r w:rsidRPr="004C5795">
        <w:t>for the first time.</w:t>
      </w:r>
      <w:r>
        <w:rPr>
          <w:rStyle w:val="EndnoteReference"/>
          <w:rFonts w:asciiTheme="majorHAnsi" w:eastAsia="Calibri" w:hAnsiTheme="majorHAnsi" w:cs="Calibri"/>
        </w:rPr>
        <w:endnoteReference w:id="76"/>
      </w:r>
    </w:p>
    <w:p w14:paraId="229FED20" w14:textId="77777777" w:rsidR="00C9520C" w:rsidRPr="004C5795" w:rsidRDefault="00C9520C" w:rsidP="0076569F"/>
    <w:p w14:paraId="6C58B95E" w14:textId="77777777" w:rsidR="00CA2ACC" w:rsidRDefault="00CA2ACC" w:rsidP="0076569F">
      <w:r w:rsidRPr="00CE0367">
        <w:t>By 2016 California community college students for the first time will need to maintain certain academic performance standards to remain eligible for fee waivers. The result may alter student attendance patterns significantly for community colleges.</w:t>
      </w:r>
      <w:r w:rsidRPr="00CE0367">
        <w:rPr>
          <w:rStyle w:val="EndnoteReference"/>
          <w:rFonts w:asciiTheme="majorHAnsi" w:eastAsia="Calibri" w:hAnsiTheme="majorHAnsi" w:cs="Calibri"/>
        </w:rPr>
        <w:endnoteReference w:id="77"/>
      </w:r>
    </w:p>
    <w:p w14:paraId="22CC35B3" w14:textId="77777777" w:rsidR="00C9520C" w:rsidRPr="00CE0367" w:rsidRDefault="00C9520C" w:rsidP="0076569F"/>
    <w:p w14:paraId="0F34D2E5" w14:textId="77777777" w:rsidR="00CA2ACC" w:rsidRDefault="00CA2ACC" w:rsidP="0076569F">
      <w:r w:rsidRPr="00CE0367">
        <w:t>In April 2013, the California Community Colleges joined other states to release a "Student Success Scorecard." Mandated by AB1456, it provides transfer and degree or certificate completion and persistence rates as well as data on how effectively colleges move students through remedial and career-technical courses on each of the system's 112 campuses. Each measure is reported by college-prepared and unprepared for college, and broken down by race, ethnicity, gender, and age and includes transfer rates and "momentum points," such as the percentage of students who complete 30 units.</w:t>
      </w:r>
      <w:r w:rsidRPr="00CE0367">
        <w:rPr>
          <w:rStyle w:val="EndnoteReference"/>
          <w:rFonts w:asciiTheme="majorHAnsi" w:eastAsia="Calibri" w:hAnsiTheme="majorHAnsi" w:cs="Calibri"/>
        </w:rPr>
        <w:endnoteReference w:id="78"/>
      </w:r>
    </w:p>
    <w:p w14:paraId="788B5DE0" w14:textId="77777777" w:rsidR="00C9520C" w:rsidRPr="00CE0367" w:rsidRDefault="00C9520C" w:rsidP="0076569F"/>
    <w:p w14:paraId="159D4D8B" w14:textId="77777777" w:rsidR="00CA2ACC" w:rsidRDefault="00CA2ACC" w:rsidP="0076569F">
      <w:r w:rsidRPr="00CE0367">
        <w:t>California’s new streamlined transfer program developed by California Community Colleges and California State University now offers 1,000 associate degrees for transfer.  In the 2012-2013 academic year, the first full year that these transfer degrees were available, 1,730 Associate of Science for Transfer and 3,571 Associate of Arts for Transfer degrees were awarded to California community colleges students.</w:t>
      </w:r>
      <w:r w:rsidRPr="00CE0367">
        <w:rPr>
          <w:rStyle w:val="EndnoteReference"/>
          <w:rFonts w:asciiTheme="majorHAnsi" w:eastAsia="Calibri" w:hAnsiTheme="majorHAnsi" w:cs="Calibri"/>
        </w:rPr>
        <w:endnoteReference w:id="79"/>
      </w:r>
    </w:p>
    <w:p w14:paraId="79678719" w14:textId="77777777" w:rsidR="00C9520C" w:rsidRPr="00CE0367" w:rsidRDefault="00C9520C" w:rsidP="0076569F"/>
    <w:p w14:paraId="13B6BB9A" w14:textId="139F10A5" w:rsidR="00CA2ACC" w:rsidRDefault="004F5937" w:rsidP="0076569F">
      <w:proofErr w:type="gramStart"/>
      <w:r>
        <w:t>In  the</w:t>
      </w:r>
      <w:proofErr w:type="gramEnd"/>
      <w:r>
        <w:t xml:space="preserve"> </w:t>
      </w:r>
      <w:r w:rsidR="006D4649">
        <w:t>most</w:t>
      </w:r>
      <w:r>
        <w:t xml:space="preserve"> recent California Legislative session, </w:t>
      </w:r>
      <w:r w:rsidR="00CA2ACC" w:rsidRPr="00CE0367">
        <w:t xml:space="preserve"> SB 440</w:t>
      </w:r>
      <w:r>
        <w:t xml:space="preserve"> was passed which</w:t>
      </w:r>
      <w:r w:rsidR="00CA2ACC" w:rsidRPr="00CE0367">
        <w:t xml:space="preserve"> expands the Student Transfer Achievement Reform Act of 2010 to require that, prior to the 2014-15 academic year, every California Community College create an associate degree for transfer in every major that has a transfer model curriculum. Students completing Associate Degrees for Transfer receive priority registration in the California State University system.</w:t>
      </w:r>
      <w:r w:rsidR="00CA2ACC" w:rsidRPr="00CE0367">
        <w:rPr>
          <w:rStyle w:val="EndnoteReference"/>
          <w:rFonts w:asciiTheme="majorHAnsi" w:eastAsia="Calibri" w:hAnsiTheme="majorHAnsi" w:cs="Calibri"/>
        </w:rPr>
        <w:endnoteReference w:id="80"/>
      </w:r>
    </w:p>
    <w:p w14:paraId="6447BD9D" w14:textId="77777777" w:rsidR="00C9520C" w:rsidRPr="00CE0367" w:rsidRDefault="00C9520C" w:rsidP="0076569F"/>
    <w:p w14:paraId="2F42127E" w14:textId="584E45E2" w:rsidR="00CA2ACC" w:rsidRDefault="00CA2ACC" w:rsidP="0076569F">
      <w:r w:rsidRPr="00CE0367">
        <w:t xml:space="preserve">Seventy-seven percent of all students enrolled in California community colleges are categorized as “below college level.”  Six-year </w:t>
      </w:r>
      <w:r w:rsidR="004F5937">
        <w:t>completion</w:t>
      </w:r>
      <w:r w:rsidRPr="00CE0367">
        <w:t xml:space="preserve"> rates for these students are consistently in the range of 42 to 43%, contrasted to the 72% rates for students who are designated as college level.</w:t>
      </w:r>
      <w:r w:rsidRPr="00CE0367">
        <w:rPr>
          <w:rStyle w:val="EndnoteReference"/>
          <w:rFonts w:asciiTheme="majorHAnsi" w:eastAsia="Calibri" w:hAnsiTheme="majorHAnsi" w:cs="Calibri"/>
        </w:rPr>
        <w:endnoteReference w:id="81"/>
      </w:r>
    </w:p>
    <w:p w14:paraId="7916744A" w14:textId="77777777" w:rsidR="00C9520C" w:rsidRPr="00CE0367" w:rsidRDefault="00C9520C" w:rsidP="0076569F"/>
    <w:p w14:paraId="6D783E14" w14:textId="448682B9" w:rsidR="00CA2ACC" w:rsidRDefault="00CA2ACC" w:rsidP="0076569F">
      <w:r>
        <w:t xml:space="preserve">In August 2014 the California Legislature passed a bill allowing up to 15 community college districts </w:t>
      </w:r>
      <w:r w:rsidRPr="00092870">
        <w:t>to establish a statewide baccalaureate degree pilot program in consultation with the California State University and the University of California</w:t>
      </w:r>
      <w:r>
        <w:t xml:space="preserve">.  Districts would be permitted to offer </w:t>
      </w:r>
      <w:r w:rsidRPr="00092870">
        <w:t>one baccalaureate degree program each, to be determined by the chancellor and approved by the board of governors.</w:t>
      </w:r>
      <w:r>
        <w:t xml:space="preserve"> </w:t>
      </w:r>
      <w:r w:rsidR="004F5937">
        <w:t xml:space="preserve">The SMCCCD was one of 12 colleges to be selected for this pilot program. </w:t>
      </w:r>
      <w:r>
        <w:t xml:space="preserve">This brings the total to 23 states that now authorize </w:t>
      </w:r>
      <w:r w:rsidRPr="00CE0367">
        <w:t>baccalaureate degr</w:t>
      </w:r>
      <w:r>
        <w:t>ees at their community colleges</w:t>
      </w:r>
      <w:r w:rsidRPr="00CE0367">
        <w:t xml:space="preserve">. </w:t>
      </w:r>
      <w:r w:rsidRPr="00CE0367">
        <w:rPr>
          <w:rStyle w:val="EndnoteReference"/>
          <w:rFonts w:asciiTheme="majorHAnsi" w:eastAsia="Calibri" w:hAnsiTheme="majorHAnsi" w:cs="Calibri"/>
        </w:rPr>
        <w:endnoteReference w:id="82"/>
      </w:r>
    </w:p>
    <w:p w14:paraId="38F28791" w14:textId="77777777" w:rsidR="00C9520C" w:rsidRPr="00BD1E6A" w:rsidRDefault="00C9520C" w:rsidP="0076569F"/>
    <w:p w14:paraId="4B479AB8" w14:textId="77777777" w:rsidR="00CA2ACC" w:rsidRDefault="00CA2ACC" w:rsidP="0076569F">
      <w:r w:rsidRPr="00CE0367">
        <w:lastRenderedPageBreak/>
        <w:t>California Community Colleges recently released a scorecard documenting completion rates for students by race/ethnicity. The scorecard shows that Completion rates have declined over the past six years for Latinos, African Americans, Asians, and Whites.  Further, there is a large and persistent gap between “prepared” and “underprepared” students.</w:t>
      </w:r>
      <w:r w:rsidRPr="00CE0367">
        <w:rPr>
          <w:rStyle w:val="EndnoteReference"/>
          <w:rFonts w:asciiTheme="majorHAnsi" w:eastAsia="Calibri" w:hAnsiTheme="majorHAnsi" w:cs="Calibri"/>
        </w:rPr>
        <w:endnoteReference w:id="83"/>
      </w:r>
    </w:p>
    <w:p w14:paraId="150764E8" w14:textId="77777777" w:rsidR="00C9520C" w:rsidRPr="00CE0367" w:rsidRDefault="00C9520C" w:rsidP="0076569F"/>
    <w:p w14:paraId="73B1AE0E" w14:textId="5E1DC926" w:rsidR="009C2EE9" w:rsidRPr="00CE0367" w:rsidRDefault="00CA2ACC" w:rsidP="0076569F">
      <w:r w:rsidRPr="00CE0367">
        <w:t xml:space="preserve">Experience demonstrates that narrowing programmatic and academic options for low-income students </w:t>
      </w:r>
      <w:r>
        <w:t>while</w:t>
      </w:r>
      <w:r w:rsidRPr="00CE0367">
        <w:t xml:space="preserve"> providing them with </w:t>
      </w:r>
      <w:r w:rsidR="004F5937">
        <w:t xml:space="preserve">more </w:t>
      </w:r>
      <w:r w:rsidRPr="00CE0367">
        <w:t xml:space="preserve">structure </w:t>
      </w:r>
      <w:r>
        <w:t>can dramatically improve</w:t>
      </w:r>
      <w:r w:rsidRPr="00CE0367">
        <w:t xml:space="preserve"> their </w:t>
      </w:r>
      <w:r w:rsidR="004F5937">
        <w:t>completion</w:t>
      </w:r>
      <w:r w:rsidRPr="00CE0367">
        <w:t xml:space="preserve"> rates.  The City University of New York, for example,</w:t>
      </w:r>
      <w:r w:rsidR="004F5937">
        <w:t xml:space="preserve"> found</w:t>
      </w:r>
      <w:r w:rsidRPr="00CE0367">
        <w:t xml:space="preserve"> that a third of structured program participants had graduated over two and a half years compared to less than a fifth of other students.</w:t>
      </w:r>
      <w:r w:rsidRPr="00CE0367">
        <w:rPr>
          <w:rStyle w:val="EndnoteReference"/>
          <w:rFonts w:asciiTheme="majorHAnsi" w:eastAsia="Calibri" w:hAnsiTheme="majorHAnsi" w:cs="Calibri"/>
        </w:rPr>
        <w:endnoteReference w:id="84"/>
      </w:r>
    </w:p>
    <w:p w14:paraId="5145CDD9" w14:textId="77777777" w:rsidR="00CA2ACC" w:rsidRPr="00CE0367" w:rsidRDefault="00CA2ACC" w:rsidP="00CA2ACC">
      <w:pPr>
        <w:pStyle w:val="Heading3"/>
      </w:pPr>
      <w:bookmarkStart w:id="81" w:name="_Toc417320144"/>
      <w:bookmarkStart w:id="82" w:name="_Toc421785244"/>
      <w:bookmarkStart w:id="83" w:name="_Toc426365582"/>
      <w:r w:rsidRPr="00CE0367">
        <w:t>United States</w:t>
      </w:r>
      <w:bookmarkEnd w:id="81"/>
      <w:bookmarkEnd w:id="82"/>
      <w:bookmarkEnd w:id="83"/>
    </w:p>
    <w:p w14:paraId="7DF6D831" w14:textId="77777777" w:rsidR="00CA2ACC" w:rsidRPr="00CE0367" w:rsidRDefault="00CA2ACC" w:rsidP="0076569F">
      <w:r>
        <w:t xml:space="preserve">After increasing throughout the Great Recession, </w:t>
      </w:r>
      <w:r w:rsidRPr="00CE0367">
        <w:t xml:space="preserve">overall postsecondary enrollments decreased 1.5% from the previous </w:t>
      </w:r>
      <w:proofErr w:type="gramStart"/>
      <w:r>
        <w:t>Fall</w:t>
      </w:r>
      <w:proofErr w:type="gramEnd"/>
      <w:r w:rsidRPr="00CE0367">
        <w:t xml:space="preserve">. In </w:t>
      </w:r>
      <w:r>
        <w:t>Fall</w:t>
      </w:r>
      <w:r w:rsidRPr="00CE0367">
        <w:t xml:space="preserve"> 2013, enrollments decreased among four-yea</w:t>
      </w:r>
      <w:r>
        <w:t>r for-profit institutions (-9.7%</w:t>
      </w:r>
      <w:r w:rsidRPr="00CE0367">
        <w:t>) and two</w:t>
      </w:r>
      <w:r>
        <w:t>-year public institutions (-3.1%</w:t>
      </w:r>
      <w:r w:rsidRPr="00CE0367">
        <w:t xml:space="preserve">). However, enrollments increased slightly among four-year public institutions (+0.3%) and four-year private non-profit institutions (+1.3%).  The </w:t>
      </w:r>
      <w:r>
        <w:t xml:space="preserve">public two-year college </w:t>
      </w:r>
      <w:r w:rsidRPr="00CE0367">
        <w:t xml:space="preserve">decrease </w:t>
      </w:r>
      <w:r>
        <w:t xml:space="preserve">was </w:t>
      </w:r>
      <w:r w:rsidRPr="00CE0367">
        <w:t>the third consecutive decline</w:t>
      </w:r>
      <w:r>
        <w:t xml:space="preserve"> and reflects, in part, a recovering national economy</w:t>
      </w:r>
      <w:r w:rsidRPr="00CE0367">
        <w:t xml:space="preserve">. </w:t>
      </w:r>
      <w:r w:rsidRPr="00CE0367">
        <w:rPr>
          <w:rStyle w:val="EndnoteReference"/>
          <w:rFonts w:asciiTheme="majorHAnsi" w:eastAsia="Calibri" w:hAnsiTheme="majorHAnsi" w:cs="Calibri"/>
        </w:rPr>
        <w:endnoteReference w:id="85"/>
      </w:r>
    </w:p>
    <w:p w14:paraId="01D0D241" w14:textId="77777777" w:rsidR="00CA2ACC" w:rsidRDefault="00CA2ACC" w:rsidP="0076569F"/>
    <w:p w14:paraId="431EC43B" w14:textId="77777777" w:rsidR="00CA2ACC" w:rsidRDefault="00CA2ACC" w:rsidP="0076569F">
      <w:r w:rsidRPr="004C5795">
        <w:t>College enrollment overall is becoming more racially diverse. The national percentage of Hispanic college students rose from 11% to 17% between 2006 and 2012. The number of black students rose slightly, from 14% to 15%, while the number of non-Hispanic white students went down, from 67% to 58%.</w:t>
      </w:r>
      <w:r>
        <w:rPr>
          <w:rStyle w:val="EndnoteReference"/>
          <w:rFonts w:asciiTheme="majorHAnsi" w:eastAsia="Calibri" w:hAnsiTheme="majorHAnsi" w:cs="Calibri"/>
        </w:rPr>
        <w:endnoteReference w:id="86"/>
      </w:r>
    </w:p>
    <w:p w14:paraId="0E5AE341" w14:textId="77777777" w:rsidR="00C9520C" w:rsidRPr="004C5795" w:rsidRDefault="00C9520C" w:rsidP="0076569F"/>
    <w:p w14:paraId="4FCCFA98" w14:textId="77777777" w:rsidR="00CA2ACC" w:rsidRDefault="00CA2ACC" w:rsidP="0076569F">
      <w:r w:rsidRPr="004C5795">
        <w:t xml:space="preserve">Postsecondary enrollment of </w:t>
      </w:r>
      <w:r>
        <w:t>adults aged</w:t>
      </w:r>
      <w:r w:rsidRPr="004C5795">
        <w:t xml:space="preserve"> 25 and older is projected to grow by 25.4% </w:t>
      </w:r>
      <w:r>
        <w:t>between Fall 2008 and Fall 2019.</w:t>
      </w:r>
      <w:r>
        <w:rPr>
          <w:rStyle w:val="EndnoteReference"/>
          <w:rFonts w:asciiTheme="majorHAnsi" w:eastAsia="Calibri" w:hAnsiTheme="majorHAnsi" w:cs="Calibri"/>
        </w:rPr>
        <w:endnoteReference w:id="87"/>
      </w:r>
    </w:p>
    <w:p w14:paraId="05B68C16" w14:textId="77777777" w:rsidR="00C9520C" w:rsidRDefault="00C9520C" w:rsidP="0076569F"/>
    <w:p w14:paraId="4728ECED" w14:textId="705DED84" w:rsidR="00CA2ACC" w:rsidRDefault="00CA2ACC" w:rsidP="0076569F">
      <w:r w:rsidRPr="004C5795">
        <w:t>The numbers of low-income students are changing, as well. Half of low-income high school graduates were college students in 2012, up from one-third in the 1980</w:t>
      </w:r>
      <w:r w:rsidR="00465B9E">
        <w:t>’</w:t>
      </w:r>
      <w:r w:rsidR="004F5937">
        <w:t>s</w:t>
      </w:r>
      <w:r w:rsidRPr="004C5795">
        <w:t>.</w:t>
      </w:r>
      <w:r>
        <w:t xml:space="preserve">  The current gap between high-income and low-income students entering college is 31%.</w:t>
      </w:r>
      <w:r>
        <w:rPr>
          <w:rStyle w:val="EndnoteReference"/>
          <w:rFonts w:asciiTheme="majorHAnsi" w:eastAsia="Calibri" w:hAnsiTheme="majorHAnsi" w:cs="Calibri"/>
        </w:rPr>
        <w:endnoteReference w:id="88"/>
      </w:r>
    </w:p>
    <w:p w14:paraId="08161E23" w14:textId="77777777" w:rsidR="00C9520C" w:rsidRDefault="00C9520C" w:rsidP="0076569F"/>
    <w:p w14:paraId="538ED69E" w14:textId="77777777" w:rsidR="00CA2ACC" w:rsidRDefault="00CA2ACC" w:rsidP="0076569F">
      <w:proofErr w:type="gramStart"/>
      <w:r w:rsidRPr="00CE0367">
        <w:t xml:space="preserve">The United States ranks 27th among developed nations in the proportion of college students </w:t>
      </w:r>
      <w:r>
        <w:t xml:space="preserve">earning </w:t>
      </w:r>
      <w:r w:rsidRPr="00CE0367">
        <w:t>undergraduate degrees in science or engineering.</w:t>
      </w:r>
      <w:proofErr w:type="gramEnd"/>
      <w:r w:rsidRPr="00CE0367">
        <w:rPr>
          <w:rStyle w:val="EndnoteReference"/>
          <w:rFonts w:asciiTheme="majorHAnsi" w:eastAsia="Calibri" w:hAnsiTheme="majorHAnsi" w:cs="Calibri"/>
        </w:rPr>
        <w:endnoteReference w:id="89"/>
      </w:r>
    </w:p>
    <w:p w14:paraId="494A3B9E" w14:textId="77777777" w:rsidR="006D4649" w:rsidRDefault="006D4649" w:rsidP="0076569F"/>
    <w:p w14:paraId="292F31DD" w14:textId="77777777" w:rsidR="00CA2ACC" w:rsidRDefault="00CA2ACC" w:rsidP="0076569F">
      <w:r w:rsidRPr="00CE0367">
        <w:t>Declining state funding has forced students to shoulder a bigger proportion of college costs; tuition in the United States has almost doubled as a share of public college revenues over the past 25 years from 25 percent to 47 percent.</w:t>
      </w:r>
      <w:r w:rsidRPr="00CE0367">
        <w:rPr>
          <w:rStyle w:val="EndnoteReference"/>
          <w:rFonts w:asciiTheme="majorHAnsi" w:eastAsia="Calibri" w:hAnsiTheme="majorHAnsi" w:cs="Calibri"/>
        </w:rPr>
        <w:endnoteReference w:id="90"/>
      </w:r>
    </w:p>
    <w:p w14:paraId="1298B8EA" w14:textId="77777777" w:rsidR="00C9520C" w:rsidRPr="00CE0367" w:rsidRDefault="00C9520C" w:rsidP="0076569F"/>
    <w:p w14:paraId="07FAA361" w14:textId="77777777" w:rsidR="00CA2ACC" w:rsidRDefault="00CA2ACC" w:rsidP="0076569F">
      <w:r w:rsidRPr="00CE0367">
        <w:t xml:space="preserve">President Obama unveiled a plan in August 2013 to measure college performance through a new ratings system so students and families have the information to select schools that provide the best value.  And after this ratings system is well established, Congress would presumably have the </w:t>
      </w:r>
      <w:r w:rsidRPr="00CE0367">
        <w:lastRenderedPageBreak/>
        <w:t xml:space="preserve">information to tie federal student aid to college performance so that students maximize their federal aid at institutions providing the best value. </w:t>
      </w:r>
      <w:r w:rsidRPr="00CE0367">
        <w:rPr>
          <w:rStyle w:val="EndnoteReference"/>
          <w:rFonts w:asciiTheme="majorHAnsi" w:eastAsia="Calibri" w:hAnsiTheme="majorHAnsi" w:cs="Calibri"/>
        </w:rPr>
        <w:endnoteReference w:id="91"/>
      </w:r>
    </w:p>
    <w:p w14:paraId="355A86D2" w14:textId="77777777" w:rsidR="00C9520C" w:rsidRDefault="00C9520C" w:rsidP="0076569F"/>
    <w:p w14:paraId="6CF3042C" w14:textId="37BA90A5" w:rsidR="00CA2ACC" w:rsidRDefault="00CA2ACC" w:rsidP="0076569F">
      <w:r w:rsidRPr="00CE0367">
        <w:t>Changes in federal financial aid eligibility made effective in 2012 impact all community colleges</w:t>
      </w:r>
      <w:r w:rsidR="004F5937">
        <w:t>’</w:t>
      </w:r>
      <w:r w:rsidRPr="00CE0367">
        <w:t xml:space="preserve"> efforts to recruit and retain students. These changes mandate that students must have earned either a high school diploma or a recognized equivalent [such as a General Educational Development certificate [GED] or a homeschool education] prior to admission, meaning students will longer be able to simply take a test, often know as an “ability to benefit test,” to be admitted.</w:t>
      </w:r>
      <w:r w:rsidRPr="00CE0367">
        <w:rPr>
          <w:rStyle w:val="EndnoteReference"/>
          <w:rFonts w:asciiTheme="majorHAnsi" w:eastAsia="Calibri" w:hAnsiTheme="majorHAnsi" w:cs="Calibri"/>
        </w:rPr>
        <w:endnoteReference w:id="92"/>
      </w:r>
    </w:p>
    <w:p w14:paraId="41F3FCAD" w14:textId="77777777" w:rsidR="00C9520C" w:rsidRPr="00CE0367" w:rsidRDefault="00C9520C" w:rsidP="0076569F"/>
    <w:p w14:paraId="483159E1" w14:textId="77777777" w:rsidR="00CA2ACC" w:rsidRDefault="00CA2ACC" w:rsidP="0076569F">
      <w:r w:rsidRPr="00CE0367">
        <w:t>Another large federal policy change made in 2012 is the limit in the length of time students can receive Pell Grants; students are now capped at 12 semesters or the equivalent.  Those that exceed this limit are denied eligibility for future Pell Grants.</w:t>
      </w:r>
      <w:r w:rsidRPr="00CE0367">
        <w:rPr>
          <w:rStyle w:val="EndnoteReference"/>
          <w:rFonts w:asciiTheme="majorHAnsi" w:eastAsia="Calibri" w:hAnsiTheme="majorHAnsi" w:cs="Calibri"/>
        </w:rPr>
        <w:endnoteReference w:id="93"/>
      </w:r>
    </w:p>
    <w:p w14:paraId="2851EF32" w14:textId="77777777" w:rsidR="00C9520C" w:rsidRPr="00CE0367" w:rsidRDefault="00C9520C" w:rsidP="0076569F"/>
    <w:p w14:paraId="6A521E90" w14:textId="21D1F6D3" w:rsidR="00CA2ACC" w:rsidRDefault="00CA2ACC" w:rsidP="0076569F">
      <w:r w:rsidRPr="00CE0367">
        <w:t xml:space="preserve">As the United States continues to push education in STEM (Science, </w:t>
      </w:r>
      <w:r w:rsidR="004F5937">
        <w:t>T</w:t>
      </w:r>
      <w:r w:rsidRPr="00CE0367">
        <w:t xml:space="preserve">echnology, </w:t>
      </w:r>
      <w:r w:rsidR="004F5937">
        <w:t>E</w:t>
      </w:r>
      <w:r w:rsidRPr="00CE0367">
        <w:t xml:space="preserve">ngineering and </w:t>
      </w:r>
      <w:r w:rsidR="004F5937">
        <w:t>M</w:t>
      </w:r>
      <w:r w:rsidRPr="00CE0367">
        <w:t xml:space="preserve">athematics) areas, it </w:t>
      </w:r>
      <w:r>
        <w:t>is interesting to note</w:t>
      </w:r>
      <w:r w:rsidRPr="00CE0367">
        <w:t xml:space="preserve"> that most students who received bachelor’s in these areas do not </w:t>
      </w:r>
      <w:r>
        <w:t xml:space="preserve">always </w:t>
      </w:r>
      <w:r w:rsidRPr="00CE0367">
        <w:t xml:space="preserve">end up </w:t>
      </w:r>
      <w:r>
        <w:t>in</w:t>
      </w:r>
      <w:r w:rsidRPr="00CE0367">
        <w:t xml:space="preserve"> jobs </w:t>
      </w:r>
      <w:r>
        <w:t xml:space="preserve">or careers </w:t>
      </w:r>
      <w:r w:rsidRPr="00CE0367">
        <w:t>in these areas.</w:t>
      </w:r>
      <w:r w:rsidRPr="00CE0367">
        <w:rPr>
          <w:rStyle w:val="EndnoteReference"/>
          <w:rFonts w:asciiTheme="majorHAnsi" w:hAnsiTheme="majorHAnsi"/>
        </w:rPr>
        <w:endnoteReference w:id="94"/>
      </w:r>
    </w:p>
    <w:p w14:paraId="6B6B6C80" w14:textId="77777777" w:rsidR="00C9520C" w:rsidRPr="00CE0367" w:rsidRDefault="00C9520C" w:rsidP="0076569F"/>
    <w:p w14:paraId="75B7D908" w14:textId="58279C7F" w:rsidR="00C9520C" w:rsidRPr="0086795B" w:rsidRDefault="00CA2ACC" w:rsidP="0076569F">
      <w:pPr>
        <w:rPr>
          <w:rFonts w:eastAsia="Times New Roman" w:cs="Times New Roman"/>
        </w:rPr>
      </w:pPr>
      <w:r w:rsidRPr="00CE0367">
        <w:rPr>
          <w:rFonts w:eastAsia="Times New Roman" w:cs="Times New Roman"/>
        </w:rPr>
        <w:t>Over the past six years the percentage of community colleges student loan borrowers who have defaulted has risen from 13 to nearly 21 percent. Under the new national standard, colleges will be accountable for their three-year default rates and penalties will take effect if a colleges' cohort default rate exceeds 30 percent for three years in a row, or 40 percent for a single year.</w:t>
      </w:r>
      <w:r w:rsidRPr="00CE0367">
        <w:rPr>
          <w:rStyle w:val="EndnoteReference"/>
          <w:rFonts w:asciiTheme="majorHAnsi" w:eastAsia="Times New Roman" w:hAnsiTheme="majorHAnsi" w:cs="Times New Roman"/>
        </w:rPr>
        <w:endnoteReference w:id="95"/>
      </w:r>
    </w:p>
    <w:p w14:paraId="290E0A22" w14:textId="329095EB" w:rsidR="00CA2ACC" w:rsidRDefault="00CA2ACC" w:rsidP="0076569F"/>
    <w:p w14:paraId="1AA78881" w14:textId="6FD416A2" w:rsidR="009F14A6" w:rsidRPr="00655971" w:rsidRDefault="009F14A6" w:rsidP="0076569F">
      <w:proofErr w:type="gramStart"/>
      <w:r w:rsidRPr="0076569F">
        <w:rPr>
          <w:rStyle w:val="SubtleReference"/>
        </w:rPr>
        <w:t>Implications of Community College Trends.</w:t>
      </w:r>
      <w:proofErr w:type="gramEnd"/>
      <w:r>
        <w:t xml:space="preserve"> </w:t>
      </w:r>
      <w:r w:rsidRPr="003A6919">
        <w:t xml:space="preserve">Enrollment growth in community colleges nationwide has stabilized or declined as the national economy improves. </w:t>
      </w:r>
      <w:r>
        <w:t xml:space="preserve"> Competition for students will increase as a result.  Besides the three </w:t>
      </w:r>
      <w:r w:rsidR="004F5937">
        <w:t>C</w:t>
      </w:r>
      <w:r>
        <w:t>olleges within the District, there are ten community colleges operating in the area.  Understanding their array of programs will be a strategic factor as the District explores strengthening existing programs and creating new programs based on market needs and demographics.  The increasing proportion of students entering college with skills deficits will require new responses including mandatory scheduling and advising to increase student success and retention.</w:t>
      </w:r>
    </w:p>
    <w:p w14:paraId="282C81A6" w14:textId="77777777" w:rsidR="00CA2ACC" w:rsidRDefault="00CA2ACC" w:rsidP="00CA2ACC">
      <w:pPr>
        <w:pStyle w:val="Heading2"/>
      </w:pPr>
      <w:bookmarkStart w:id="84" w:name="_Toc417320145"/>
      <w:bookmarkStart w:id="85" w:name="_Toc421785245"/>
      <w:bookmarkStart w:id="86" w:name="_Toc426365583"/>
      <w:r>
        <w:t>Higher Education Policy</w:t>
      </w:r>
      <w:bookmarkEnd w:id="84"/>
      <w:bookmarkEnd w:id="85"/>
      <w:bookmarkEnd w:id="86"/>
    </w:p>
    <w:p w14:paraId="7C60C423" w14:textId="4B939FA8" w:rsidR="0042793B" w:rsidRPr="00CE0367" w:rsidRDefault="00CA2ACC" w:rsidP="00972D3E">
      <w:pPr>
        <w:pStyle w:val="Heading3"/>
      </w:pPr>
      <w:bookmarkStart w:id="87" w:name="_Toc417320146"/>
      <w:bookmarkStart w:id="88" w:name="_Toc421785246"/>
      <w:bookmarkStart w:id="89" w:name="_Toc426365584"/>
      <w:r w:rsidRPr="00CE0367">
        <w:t>California</w:t>
      </w:r>
      <w:bookmarkEnd w:id="87"/>
      <w:bookmarkEnd w:id="88"/>
      <w:bookmarkEnd w:id="89"/>
    </w:p>
    <w:p w14:paraId="0E721AB7" w14:textId="5B6151D6" w:rsidR="0042793B" w:rsidRDefault="00CA2ACC" w:rsidP="0076569F">
      <w:r w:rsidRPr="00CE0367">
        <w:rPr>
          <w:highlight w:val="white"/>
        </w:rPr>
        <w:t xml:space="preserve">Two years ago, the California Community College Board of Governors established the Student Success Task Force. The Task Force was to examine best practices and provide recommendations for improving student educational outcomes and workforce preparedness. The Task Force made 22 recommendations that were signed into legislation known as the Student Success Act of 2012, Senate Bill 1456. The key provisions are mandated assessment, orientation, and education planning tied to a new performance-based funding model, the Student Success Services and Programs (SSSP), replacing the categorical funding model in </w:t>
      </w:r>
      <w:r>
        <w:rPr>
          <w:highlight w:val="white"/>
        </w:rPr>
        <w:t>Fall</w:t>
      </w:r>
      <w:r w:rsidRPr="00CE0367">
        <w:rPr>
          <w:highlight w:val="white"/>
        </w:rPr>
        <w:t xml:space="preserve"> 2014</w:t>
      </w:r>
      <w:r w:rsidRPr="00CE0367">
        <w:t>.</w:t>
      </w:r>
      <w:r w:rsidRPr="00CE0367">
        <w:rPr>
          <w:rStyle w:val="EndnoteReference"/>
          <w:rFonts w:asciiTheme="majorHAnsi" w:eastAsia="Calibri" w:hAnsiTheme="majorHAnsi" w:cs="Calibri"/>
        </w:rPr>
        <w:endnoteReference w:id="96"/>
      </w:r>
    </w:p>
    <w:p w14:paraId="67A8BB5D" w14:textId="77777777" w:rsidR="00CA2ACC" w:rsidRPr="00CE0367" w:rsidRDefault="00CA2ACC" w:rsidP="00CA2ACC">
      <w:pPr>
        <w:pStyle w:val="Heading3"/>
      </w:pPr>
      <w:bookmarkStart w:id="90" w:name="_Toc417320147"/>
      <w:bookmarkStart w:id="91" w:name="_Toc421785247"/>
      <w:bookmarkStart w:id="92" w:name="_Toc426365585"/>
      <w:r>
        <w:lastRenderedPageBreak/>
        <w:t>United States</w:t>
      </w:r>
      <w:bookmarkEnd w:id="90"/>
      <w:bookmarkEnd w:id="91"/>
      <w:bookmarkEnd w:id="92"/>
    </w:p>
    <w:p w14:paraId="6C5BB476" w14:textId="6790EE7B" w:rsidR="00650E81" w:rsidRPr="00CE0367" w:rsidRDefault="00CA2ACC" w:rsidP="0076569F">
      <w:r w:rsidRPr="00CE0367">
        <w:t xml:space="preserve">Performance-based funding, in effect paying colleges for students that graduate or meet other criteria and not simply for enrollment, has evolved into a national movement in public higher education.  Thirty-nine states are currently active in performance based funding.  Twenty-two states have performance based funding in place.  Seven are in transition while 10 states are actively discussing it. </w:t>
      </w:r>
      <w:r w:rsidRPr="00CE0367">
        <w:rPr>
          <w:rStyle w:val="EndnoteReference"/>
          <w:rFonts w:asciiTheme="majorHAnsi" w:eastAsia="Calibri" w:hAnsiTheme="majorHAnsi" w:cs="Calibri"/>
        </w:rPr>
        <w:endnoteReference w:id="97"/>
      </w:r>
    </w:p>
    <w:p w14:paraId="1527067C" w14:textId="77777777" w:rsidR="00FC4B3A" w:rsidRDefault="00093665" w:rsidP="00FC4B3A">
      <w:pPr>
        <w:spacing w:after="0"/>
      </w:pPr>
      <w:proofErr w:type="gramStart"/>
      <w:r w:rsidRPr="00093665">
        <w:rPr>
          <w:rStyle w:val="SubtleReference"/>
        </w:rPr>
        <w:t xml:space="preserve">Implications of </w:t>
      </w:r>
      <w:r w:rsidR="00FC4B3A" w:rsidRPr="0076569F">
        <w:rPr>
          <w:rStyle w:val="SubtleReference"/>
        </w:rPr>
        <w:t>State Education Policy Trend</w:t>
      </w:r>
      <w:r w:rsidRPr="00093665">
        <w:rPr>
          <w:rStyle w:val="SubtleReference"/>
        </w:rPr>
        <w:t>s</w:t>
      </w:r>
      <w:r w:rsidR="00FC4B3A" w:rsidRPr="0076569F">
        <w:rPr>
          <w:rStyle w:val="SubtleReference"/>
        </w:rPr>
        <w:t>.</w:t>
      </w:r>
      <w:proofErr w:type="gramEnd"/>
      <w:r w:rsidR="00FC4B3A" w:rsidRPr="0076569F">
        <w:rPr>
          <w:rStyle w:val="SubtleReference"/>
        </w:rPr>
        <w:t xml:space="preserve"> </w:t>
      </w:r>
      <w:r w:rsidR="00FC4B3A">
        <w:t xml:space="preserve">It is likely that </w:t>
      </w:r>
      <w:r w:rsidR="00FC4B3A" w:rsidRPr="008779C3">
        <w:t>t</w:t>
      </w:r>
      <w:r w:rsidR="00FC4B3A" w:rsidRPr="003A6919">
        <w:t>he California Legislature</w:t>
      </w:r>
      <w:r w:rsidR="00FC4B3A">
        <w:t xml:space="preserve"> will continue to develop new policies that will impact the District and its operations.  Especially prominent will be policies intended to increase student transfer and completion.  Accreditation is the most recent area targeted for legislative intervention.</w:t>
      </w:r>
    </w:p>
    <w:p w14:paraId="15308104" w14:textId="77777777" w:rsidR="00CA2ACC" w:rsidRPr="00CE0367" w:rsidRDefault="00CA2ACC" w:rsidP="00CA2ACC">
      <w:pPr>
        <w:pStyle w:val="Heading2"/>
      </w:pPr>
      <w:bookmarkStart w:id="93" w:name="_Toc417320148"/>
      <w:bookmarkStart w:id="94" w:name="_Toc421785248"/>
      <w:bookmarkStart w:id="95" w:name="_Toc426365586"/>
      <w:r>
        <w:t>K through 12 Trends</w:t>
      </w:r>
      <w:bookmarkEnd w:id="93"/>
      <w:bookmarkEnd w:id="94"/>
      <w:bookmarkEnd w:id="95"/>
    </w:p>
    <w:p w14:paraId="00D23240" w14:textId="77777777" w:rsidR="00CA2ACC" w:rsidRPr="00CE0367" w:rsidRDefault="00CA2ACC" w:rsidP="00CA2ACC">
      <w:pPr>
        <w:pStyle w:val="Heading3"/>
      </w:pPr>
      <w:bookmarkStart w:id="96" w:name="_Toc417320149"/>
      <w:bookmarkStart w:id="97" w:name="_Toc421785249"/>
      <w:bookmarkStart w:id="98" w:name="_Toc426365587"/>
      <w:r>
        <w:t>San Mateo County</w:t>
      </w:r>
      <w:bookmarkEnd w:id="96"/>
      <w:bookmarkEnd w:id="97"/>
      <w:bookmarkEnd w:id="98"/>
    </w:p>
    <w:p w14:paraId="1ADE72C8" w14:textId="3F8D634C" w:rsidR="00CA2ACC" w:rsidRDefault="00CA2ACC" w:rsidP="0076569F">
      <w:r>
        <w:t xml:space="preserve">The </w:t>
      </w:r>
      <w:r w:rsidR="004F5937">
        <w:t>C</w:t>
      </w:r>
      <w:r>
        <w:t>ounty’s K-12 enrollment is projected to grow by 3% over the District’s current planning period (from 2014-15 through 2019-20).  Most of that growth (7%) is forecast for the secondary level; the K- 6 cohort will grow by just one percent, signaling a coming decline in the college recruitment pool.  The number of high school graduates, however, is predicted to grow during the planning period by 4% through the year 2020, adding 256 additional graduates and increasing in number to 5,836.</w:t>
      </w:r>
      <w:r>
        <w:rPr>
          <w:rStyle w:val="EndnoteReference"/>
          <w:rFonts w:asciiTheme="majorHAnsi" w:hAnsiTheme="majorHAnsi"/>
        </w:rPr>
        <w:endnoteReference w:id="98"/>
      </w:r>
    </w:p>
    <w:p w14:paraId="62E6189B" w14:textId="77777777" w:rsidR="0042793B" w:rsidRDefault="0042793B" w:rsidP="0076569F"/>
    <w:p w14:paraId="304ACF42" w14:textId="6AD06B45" w:rsidR="00CA2ACC" w:rsidRDefault="00CA2ACC" w:rsidP="0076569F">
      <w:r>
        <w:t>Hispanics are the largest single K-12 ethnic group in San Mateo public schools.  At the same time</w:t>
      </w:r>
      <w:r w:rsidR="004F5937">
        <w:t>,</w:t>
      </w:r>
      <w:r>
        <w:t xml:space="preserve"> their enrollment is proportionately less than in California overall.  When compared to California, San Mateo K-12 enrollment is less likely to be Hispanic or Latino (38% v. 53% statewide) and African American (2% v. 6% statewide).  In contrast, San Mateo’s K-12 enrollment is more likely to be Asian (13% v. 9% statewide), Filipino (8% v. 2% statewide), and White (29% v. 25% statewide).</w:t>
      </w:r>
      <w:r>
        <w:rPr>
          <w:rStyle w:val="EndnoteReference"/>
          <w:rFonts w:asciiTheme="majorHAnsi" w:hAnsiTheme="majorHAnsi"/>
        </w:rPr>
        <w:endnoteReference w:id="99"/>
      </w:r>
    </w:p>
    <w:p w14:paraId="40FDEA26" w14:textId="77777777" w:rsidR="0042793B" w:rsidRDefault="0042793B" w:rsidP="0076569F"/>
    <w:p w14:paraId="680C7F1B" w14:textId="77777777" w:rsidR="00CA2ACC" w:rsidRDefault="00CA2ACC" w:rsidP="0076569F">
      <w:r>
        <w:t xml:space="preserve">At the secondary level, Hispanic or Latino students account for 37% of secondary enrollments in the County followed by Whites (29%), Asians (12%), Filipinos (8%), African Americans (3%), and Pacific Islanders (2%). </w:t>
      </w:r>
    </w:p>
    <w:p w14:paraId="42751DB4" w14:textId="77777777" w:rsidR="0042793B" w:rsidRDefault="0042793B" w:rsidP="0076569F"/>
    <w:p w14:paraId="220155A3" w14:textId="77777777" w:rsidR="00CA2ACC" w:rsidRDefault="00CA2ACC" w:rsidP="0076569F">
      <w:r>
        <w:t>Secondary school dropout rates in the County vary significantly by race and ethnicity.  During the 2012-13 year, for example, the overall dropout rate for 12</w:t>
      </w:r>
      <w:r w:rsidRPr="00770107">
        <w:rPr>
          <w:vertAlign w:val="superscript"/>
        </w:rPr>
        <w:t>th</w:t>
      </w:r>
      <w:r>
        <w:t xml:space="preserve"> graders was 3.9%.  American Indians (15.8%), Pacific Islanders (7.3%), Hispanic or Latinos (5.8%), and African Americans (7.0%) significantly exceeded the overall rate.</w:t>
      </w:r>
      <w:r>
        <w:rPr>
          <w:rStyle w:val="EndnoteReference"/>
          <w:rFonts w:asciiTheme="majorHAnsi" w:hAnsiTheme="majorHAnsi"/>
        </w:rPr>
        <w:endnoteReference w:id="100"/>
      </w:r>
    </w:p>
    <w:p w14:paraId="283F207D" w14:textId="77777777" w:rsidR="0042793B" w:rsidRDefault="0042793B" w:rsidP="0076569F"/>
    <w:p w14:paraId="18CE1FD3" w14:textId="77777777" w:rsidR="00CA2ACC" w:rsidRDefault="00CA2ACC" w:rsidP="0076569F">
      <w:r>
        <w:t>Thirty-two percent of the County’s 11</w:t>
      </w:r>
      <w:r w:rsidRPr="00D2630D">
        <w:rPr>
          <w:vertAlign w:val="superscript"/>
        </w:rPr>
        <w:t>th</w:t>
      </w:r>
      <w:r>
        <w:t xml:space="preserve"> graders are estimated to be college ready in English while 20.8% are college ready in math.  Thirty-four percent of 5</w:t>
      </w:r>
      <w:r w:rsidRPr="005B06A2">
        <w:rPr>
          <w:vertAlign w:val="superscript"/>
        </w:rPr>
        <w:t>th</w:t>
      </w:r>
      <w:r>
        <w:t xml:space="preserve"> graders are on track to be college ready in English and math. </w:t>
      </w:r>
      <w:r>
        <w:rPr>
          <w:rStyle w:val="EndnoteReference"/>
          <w:rFonts w:asciiTheme="majorHAnsi" w:hAnsiTheme="majorHAnsi"/>
        </w:rPr>
        <w:endnoteReference w:id="101"/>
      </w:r>
    </w:p>
    <w:p w14:paraId="36A78EE9" w14:textId="77777777" w:rsidR="0042793B" w:rsidRDefault="0042793B" w:rsidP="0076569F"/>
    <w:p w14:paraId="55224F65" w14:textId="58B02303" w:rsidR="00CA2ACC" w:rsidRDefault="00CA2ACC" w:rsidP="0076569F">
      <w:r>
        <w:t>More than a third (34.2%) of the County’s K through 12 enrollment qualifies for free or reduced</w:t>
      </w:r>
      <w:r w:rsidR="004F5937">
        <w:t xml:space="preserve"> fee</w:t>
      </w:r>
      <w:r>
        <w:t xml:space="preserve"> lunches. </w:t>
      </w:r>
      <w:r>
        <w:rPr>
          <w:rStyle w:val="EndnoteReference"/>
          <w:rFonts w:asciiTheme="majorHAnsi" w:hAnsiTheme="majorHAnsi"/>
        </w:rPr>
        <w:endnoteReference w:id="102"/>
      </w:r>
    </w:p>
    <w:p w14:paraId="204CABDC" w14:textId="77777777" w:rsidR="00CA2ACC" w:rsidRPr="00CE0367" w:rsidRDefault="00CA2ACC" w:rsidP="00CA2ACC">
      <w:pPr>
        <w:pStyle w:val="Heading3"/>
      </w:pPr>
      <w:bookmarkStart w:id="99" w:name="_Toc417320150"/>
      <w:bookmarkStart w:id="100" w:name="_Toc421785250"/>
      <w:bookmarkStart w:id="101" w:name="_Toc426365588"/>
      <w:r w:rsidRPr="00CE0367">
        <w:lastRenderedPageBreak/>
        <w:t>California</w:t>
      </w:r>
      <w:bookmarkEnd w:id="99"/>
      <w:bookmarkEnd w:id="100"/>
      <w:bookmarkEnd w:id="101"/>
    </w:p>
    <w:p w14:paraId="3869EC6A" w14:textId="2E272B4F" w:rsidR="00CA2ACC" w:rsidRDefault="00CA2ACC" w:rsidP="0076569F">
      <w:r w:rsidRPr="008C1237">
        <w:t xml:space="preserve">California’s production of high school graduates peaked in 2010-11 at </w:t>
      </w:r>
      <w:r w:rsidR="004F5937">
        <w:t>more than</w:t>
      </w:r>
      <w:r w:rsidRPr="008C1237">
        <w:t xml:space="preserve"> 430,000, marking the end of an era of explosive growth from 1989-90 that added over 196,000 graduates (84%).</w:t>
      </w:r>
      <w:r>
        <w:t xml:space="preserve">  Between 20</w:t>
      </w:r>
      <w:r w:rsidRPr="008C1237">
        <w:t>10-11 and 2013-14, production will fall by over 37,000 (a 9% decline), after which it will continue to decline, though inconsistently and at a more modest pace, through 2020-21.</w:t>
      </w:r>
      <w:r>
        <w:rPr>
          <w:rStyle w:val="EndnoteReference"/>
          <w:rFonts w:asciiTheme="majorHAnsi" w:hAnsiTheme="majorHAnsi"/>
        </w:rPr>
        <w:endnoteReference w:id="103"/>
      </w:r>
    </w:p>
    <w:p w14:paraId="529F8203" w14:textId="77777777" w:rsidR="0042793B" w:rsidRDefault="0042793B" w:rsidP="0076569F"/>
    <w:p w14:paraId="4C4B8F52" w14:textId="77777777" w:rsidR="00CA2ACC" w:rsidRDefault="00CA2ACC" w:rsidP="0076569F">
      <w:pPr>
        <w:rPr>
          <w:rFonts w:eastAsia="Calibri" w:cs="Calibri"/>
        </w:rPr>
      </w:pPr>
      <w:r w:rsidRPr="00CE0367">
        <w:rPr>
          <w:rFonts w:eastAsia="Calibri" w:cs="Calibri"/>
        </w:rPr>
        <w:t>California’s implementation of the new Common Core State Standards and Smarter Balance standardized assessments creates a necessity for open access colleges and universities to specify academic preparation needed for college to align curricula with high schools to improve both access and completion.</w:t>
      </w:r>
      <w:r w:rsidRPr="00CE0367">
        <w:rPr>
          <w:rStyle w:val="EndnoteReference"/>
          <w:rFonts w:asciiTheme="majorHAnsi" w:eastAsia="Calibri" w:hAnsiTheme="majorHAnsi" w:cs="Calibri"/>
        </w:rPr>
        <w:endnoteReference w:id="104"/>
      </w:r>
    </w:p>
    <w:p w14:paraId="09C61BA7" w14:textId="77777777" w:rsidR="0042793B" w:rsidRDefault="0042793B" w:rsidP="0076569F">
      <w:pPr>
        <w:rPr>
          <w:rFonts w:eastAsia="Calibri" w:cs="Calibri"/>
        </w:rPr>
      </w:pPr>
    </w:p>
    <w:p w14:paraId="249DE4F6" w14:textId="74E5370F" w:rsidR="0042793B" w:rsidRDefault="00CA2ACC" w:rsidP="0076569F">
      <w:r w:rsidRPr="00F20935">
        <w:t xml:space="preserve">Wide </w:t>
      </w:r>
      <w:r>
        <w:t>gaps persist in test results across racial and ethnic, gender, and income groups in California.  On the most recent National Assessment of Education Progress, African American students had an average score 28 points lower than White students, a performance gap not significantly different from that in 1998 (30 Points).  Hispanic students had an average score 23 points lower, narrower than that in 1998.  In 2013, female students averaged 10 points higher than males while students eligible for free or reduced priced school lunch averaged 25 points lower than those who did not.</w:t>
      </w:r>
      <w:r>
        <w:rPr>
          <w:rStyle w:val="EndnoteReference"/>
          <w:rFonts w:asciiTheme="majorHAnsi" w:hAnsiTheme="majorHAnsi"/>
        </w:rPr>
        <w:endnoteReference w:id="105"/>
      </w:r>
    </w:p>
    <w:p w14:paraId="46DFECDD" w14:textId="77777777" w:rsidR="00CA2ACC" w:rsidRPr="00CE0367" w:rsidRDefault="00CA2ACC" w:rsidP="00CA2ACC">
      <w:pPr>
        <w:pStyle w:val="Heading3"/>
      </w:pPr>
      <w:bookmarkStart w:id="102" w:name="_Toc417320151"/>
      <w:bookmarkStart w:id="103" w:name="_Toc421785251"/>
      <w:bookmarkStart w:id="104" w:name="_Toc426365589"/>
      <w:r w:rsidRPr="00CE0367">
        <w:t>United States</w:t>
      </w:r>
      <w:bookmarkEnd w:id="102"/>
      <w:bookmarkEnd w:id="103"/>
      <w:bookmarkEnd w:id="104"/>
    </w:p>
    <w:p w14:paraId="56A15851" w14:textId="69B5B7E5" w:rsidR="0042793B" w:rsidRPr="00CE0367" w:rsidRDefault="00CA2ACC" w:rsidP="0076569F">
      <w:r w:rsidRPr="00CE0367">
        <w:t>The United States ranks 20th in high school completion rate among industrialized nations and 16th in college completion rate.</w:t>
      </w:r>
      <w:r w:rsidRPr="00CE0367">
        <w:rPr>
          <w:rStyle w:val="EndnoteReference"/>
          <w:rFonts w:asciiTheme="majorHAnsi" w:eastAsia="Calibri" w:hAnsiTheme="majorHAnsi" w:cs="Calibri"/>
        </w:rPr>
        <w:endnoteReference w:id="106"/>
      </w:r>
    </w:p>
    <w:p w14:paraId="73FFFC21" w14:textId="77777777" w:rsidR="0042793B" w:rsidRPr="00CE0367" w:rsidRDefault="0042793B" w:rsidP="0076569F"/>
    <w:p w14:paraId="3E787D24" w14:textId="77777777" w:rsidR="00CA2ACC" w:rsidRDefault="00CA2ACC" w:rsidP="0076569F">
      <w:r w:rsidRPr="00CE0367">
        <w:t>At the national level, only 68% of ninth graders graduate from high school in four years, and only 18% go on to complete an associate’s degree within three years after entry into a community college or a bachelor’s degree within six years of enrolling in a 4-year college.</w:t>
      </w:r>
      <w:r w:rsidRPr="00CE0367">
        <w:rPr>
          <w:rStyle w:val="EndnoteReference"/>
          <w:rFonts w:asciiTheme="majorHAnsi" w:eastAsia="Calibri" w:hAnsiTheme="majorHAnsi" w:cs="Calibri"/>
        </w:rPr>
        <w:endnoteReference w:id="107"/>
      </w:r>
    </w:p>
    <w:p w14:paraId="76EED2EA" w14:textId="77777777" w:rsidR="00FC4B3A" w:rsidRDefault="00FC4B3A" w:rsidP="0076569F"/>
    <w:p w14:paraId="431E55AA" w14:textId="77777777" w:rsidR="00FC4B3A" w:rsidRPr="0076569F" w:rsidRDefault="00FC4B3A" w:rsidP="0076569F">
      <w:proofErr w:type="gramStart"/>
      <w:r w:rsidRPr="0076569F">
        <w:rPr>
          <w:rStyle w:val="SubtleReference"/>
        </w:rPr>
        <w:t>Implications of K through 12 Trends</w:t>
      </w:r>
      <w:r w:rsidRPr="002F5C69">
        <w:t>.</w:t>
      </w:r>
      <w:proofErr w:type="gramEnd"/>
      <w:r w:rsidRPr="002F5C69">
        <w:t xml:space="preserve"> </w:t>
      </w:r>
      <w:r w:rsidRPr="0076569F">
        <w:t xml:space="preserve">K-6 enrollments throughout the county will not increase at the same rate as secondary enrollments, signaling a declining recruitment pool for the District.   The dropout rate for students of color in secondary schools is significantly higher than the rate for White students. Since high school graduates entering the District’s colleges enroll primarily on a full-time basis, changes in penetration rates will need to be closely monitored and new pathways built to provide enrollment stability.   Pathways to the District’s colleges that are established in middle and secondary schools will be increasingly important.  </w:t>
      </w:r>
    </w:p>
    <w:p w14:paraId="7DC941EE" w14:textId="77777777" w:rsidR="00C51ED0" w:rsidRPr="00CE0367" w:rsidRDefault="00C51ED0" w:rsidP="00C51ED0">
      <w:pPr>
        <w:pStyle w:val="Heading2"/>
      </w:pPr>
      <w:bookmarkStart w:id="105" w:name="_Toc290650661"/>
      <w:bookmarkStart w:id="106" w:name="_Toc417320152"/>
      <w:bookmarkStart w:id="107" w:name="_Toc421785252"/>
      <w:bookmarkStart w:id="108" w:name="_Toc426365590"/>
      <w:r>
        <w:t xml:space="preserve">New </w:t>
      </w:r>
      <w:r w:rsidRPr="00CE0367">
        <w:t>Paradigms</w:t>
      </w:r>
      <w:bookmarkEnd w:id="105"/>
      <w:bookmarkEnd w:id="106"/>
      <w:bookmarkEnd w:id="107"/>
      <w:bookmarkEnd w:id="108"/>
    </w:p>
    <w:p w14:paraId="2CF34C3C" w14:textId="77777777" w:rsidR="00C51ED0" w:rsidRPr="00CE0367" w:rsidRDefault="00C51ED0" w:rsidP="00C51ED0">
      <w:pPr>
        <w:pStyle w:val="Heading3"/>
      </w:pPr>
      <w:bookmarkStart w:id="109" w:name="_Toc290650662"/>
      <w:bookmarkStart w:id="110" w:name="_Toc417320153"/>
      <w:bookmarkStart w:id="111" w:name="_Toc421785253"/>
      <w:bookmarkStart w:id="112" w:name="_Toc426365591"/>
      <w:r w:rsidRPr="00CE0367">
        <w:t>Bay Area</w:t>
      </w:r>
      <w:r>
        <w:t>, the Peninsula, and San Mateo County</w:t>
      </w:r>
      <w:bookmarkEnd w:id="109"/>
      <w:bookmarkEnd w:id="110"/>
      <w:bookmarkEnd w:id="111"/>
      <w:bookmarkEnd w:id="112"/>
    </w:p>
    <w:p w14:paraId="4D5D8EAE" w14:textId="64CD2DE9" w:rsidR="00C51ED0" w:rsidRPr="00CE0367" w:rsidRDefault="00C51ED0" w:rsidP="0076569F">
      <w:r w:rsidRPr="00CE0367">
        <w:t xml:space="preserve">The Bay Area is home to eLearning firms </w:t>
      </w:r>
      <w:r>
        <w:t xml:space="preserve">operating on the cutting edge and attempting to reshape </w:t>
      </w:r>
      <w:r w:rsidRPr="00CE0367">
        <w:t>education opportunities throughout the world</w:t>
      </w:r>
      <w:r>
        <w:t>.  These</w:t>
      </w:r>
      <w:r w:rsidRPr="00CE0367">
        <w:t xml:space="preserve"> including the Khan Academy, Animation </w:t>
      </w:r>
      <w:r w:rsidRPr="00CE0367">
        <w:lastRenderedPageBreak/>
        <w:t>Mentor, Udacity, The eLearnin</w:t>
      </w:r>
      <w:r>
        <w:t>g Guild, Emantras, and Coursera, all or one of which may be a potential partner.</w:t>
      </w:r>
    </w:p>
    <w:p w14:paraId="19378E4B" w14:textId="77777777" w:rsidR="00C51ED0" w:rsidRDefault="00C51ED0" w:rsidP="0076569F">
      <w:r w:rsidRPr="008C46D1">
        <w:t>A recent partnership between Udacity and San Jose State University to make Massively Open Online Courses (MOOC</w:t>
      </w:r>
      <w:r>
        <w:t>’</w:t>
      </w:r>
      <w:r w:rsidRPr="008C46D1">
        <w:t>s) available at low cost may hold lessons for other higher education institutions. Limited Internet experience and technical glitches hampered many students, especially those in remedial classes, which had high failure rates. One major problem is matching student needs to complete work more quickly and others to take more time, especially since SJS is set up entirely on the semester system</w:t>
      </w:r>
      <w:r w:rsidRPr="00CE0367">
        <w:t>.</w:t>
      </w:r>
      <w:r w:rsidRPr="00CE0367">
        <w:rPr>
          <w:rStyle w:val="EndnoteReference"/>
          <w:rFonts w:asciiTheme="majorHAnsi" w:eastAsia="Calibri" w:hAnsiTheme="majorHAnsi" w:cs="Calibri"/>
        </w:rPr>
        <w:endnoteReference w:id="108"/>
      </w:r>
    </w:p>
    <w:p w14:paraId="432016AE" w14:textId="6DD3E42B" w:rsidR="00C51ED0" w:rsidRDefault="00C51ED0" w:rsidP="0081571B">
      <w:pPr>
        <w:pStyle w:val="Heading3"/>
      </w:pPr>
      <w:bookmarkStart w:id="113" w:name="_Toc290650663"/>
      <w:bookmarkStart w:id="114" w:name="_Toc417320154"/>
      <w:bookmarkStart w:id="115" w:name="_Toc421785254"/>
      <w:bookmarkStart w:id="116" w:name="_Toc426365592"/>
      <w:r w:rsidRPr="00CE0367">
        <w:t>California</w:t>
      </w:r>
      <w:bookmarkEnd w:id="113"/>
      <w:bookmarkEnd w:id="114"/>
      <w:bookmarkEnd w:id="115"/>
      <w:bookmarkEnd w:id="116"/>
    </w:p>
    <w:p w14:paraId="4112F145" w14:textId="77777777" w:rsidR="00C51ED0" w:rsidRDefault="00C51ED0" w:rsidP="0076569F">
      <w:r w:rsidRPr="00CE0367">
        <w:t>California, at 6.4</w:t>
      </w:r>
      <w:r>
        <w:t>%</w:t>
      </w:r>
      <w:r w:rsidRPr="00CE0367">
        <w:t xml:space="preserve">, was among the </w:t>
      </w:r>
      <w:r>
        <w:t xml:space="preserve">bottom </w:t>
      </w:r>
      <w:r w:rsidRPr="00CE0367">
        <w:t xml:space="preserve">five states </w:t>
      </w:r>
      <w:r>
        <w:t xml:space="preserve">as measured by </w:t>
      </w:r>
      <w:r w:rsidRPr="00CE0367">
        <w:t>the number of students taking only on-line courses.</w:t>
      </w:r>
      <w:r w:rsidRPr="00CE0367">
        <w:rPr>
          <w:rStyle w:val="EndnoteReference"/>
          <w:rFonts w:asciiTheme="majorHAnsi" w:hAnsiTheme="majorHAnsi"/>
        </w:rPr>
        <w:endnoteReference w:id="109"/>
      </w:r>
    </w:p>
    <w:p w14:paraId="0EBEB8AA" w14:textId="77777777" w:rsidR="00C51ED0" w:rsidRPr="00CE0367" w:rsidRDefault="00C51ED0" w:rsidP="0076569F"/>
    <w:p w14:paraId="45BF0802" w14:textId="77777777" w:rsidR="00C51ED0" w:rsidRDefault="00C51ED0" w:rsidP="0076569F">
      <w:r w:rsidRPr="00CE0367">
        <w:t>Of all courses offered at California’s community colleges, 12.3</w:t>
      </w:r>
      <w:r>
        <w:t xml:space="preserve">% </w:t>
      </w:r>
      <w:r w:rsidRPr="00CE0367">
        <w:t>are offered through distance education, and it is estimated that nearly half of all courses have some online component.</w:t>
      </w:r>
      <w:r w:rsidRPr="00CE0367">
        <w:rPr>
          <w:rStyle w:val="EndnoteReference"/>
          <w:rFonts w:asciiTheme="majorHAnsi" w:eastAsia="Calibri" w:hAnsiTheme="majorHAnsi" w:cs="Calibri"/>
        </w:rPr>
        <w:endnoteReference w:id="110"/>
      </w:r>
    </w:p>
    <w:p w14:paraId="4CA2FBAF" w14:textId="77777777" w:rsidR="00C51ED0" w:rsidRPr="00CE0367" w:rsidRDefault="00C51ED0" w:rsidP="0076569F">
      <w:r w:rsidRPr="00CE0367">
        <w:t xml:space="preserve"> </w:t>
      </w:r>
    </w:p>
    <w:p w14:paraId="239E42F1" w14:textId="77777777" w:rsidR="00C51ED0" w:rsidRPr="00CE0367" w:rsidRDefault="00C51ED0" w:rsidP="0076569F">
      <w:r w:rsidRPr="00CE0367">
        <w:t>Fifty-one percent of California’s community colleges offer certificates and degrees that can be earned without stepping onto campus for classes. This typically includes a combination of both online and television courses.</w:t>
      </w:r>
      <w:r w:rsidRPr="00CE0367">
        <w:rPr>
          <w:rStyle w:val="EndnoteReference"/>
          <w:rFonts w:asciiTheme="majorHAnsi" w:eastAsia="Calibri" w:hAnsiTheme="majorHAnsi" w:cs="Calibri"/>
        </w:rPr>
        <w:endnoteReference w:id="111"/>
      </w:r>
    </w:p>
    <w:p w14:paraId="097ACD47" w14:textId="77777777" w:rsidR="00C51ED0" w:rsidRPr="00CE0367" w:rsidRDefault="00C51ED0" w:rsidP="0076569F">
      <w:r w:rsidRPr="00CE0367">
        <w:t xml:space="preserve"> </w:t>
      </w:r>
    </w:p>
    <w:p w14:paraId="4721D956" w14:textId="77777777" w:rsidR="00C51ED0" w:rsidRPr="00CE0367" w:rsidRDefault="00C51ED0" w:rsidP="0076569F">
      <w:r w:rsidRPr="00CE0367">
        <w:t>Thirty-seven percent of California community college students surveyed in 2011 said they enrolled in at least one distance education course because of the convenience.</w:t>
      </w:r>
      <w:r w:rsidRPr="00CE0367">
        <w:rPr>
          <w:rStyle w:val="EndnoteReference"/>
          <w:rFonts w:asciiTheme="majorHAnsi" w:eastAsia="Calibri" w:hAnsiTheme="majorHAnsi" w:cs="Calibri"/>
        </w:rPr>
        <w:endnoteReference w:id="112"/>
      </w:r>
    </w:p>
    <w:p w14:paraId="01E710D3" w14:textId="19B27234" w:rsidR="00C51ED0" w:rsidRPr="0081571B" w:rsidRDefault="00C51ED0" w:rsidP="0081571B">
      <w:pPr>
        <w:pStyle w:val="Heading3"/>
      </w:pPr>
      <w:bookmarkStart w:id="117" w:name="_Toc290650664"/>
      <w:bookmarkStart w:id="118" w:name="_Toc417320155"/>
      <w:bookmarkStart w:id="119" w:name="_Toc421785255"/>
      <w:bookmarkStart w:id="120" w:name="_Toc426365593"/>
      <w:r w:rsidRPr="00CE0367">
        <w:t>United States</w:t>
      </w:r>
      <w:bookmarkEnd w:id="117"/>
      <w:bookmarkEnd w:id="118"/>
      <w:bookmarkEnd w:id="119"/>
      <w:bookmarkEnd w:id="120"/>
    </w:p>
    <w:p w14:paraId="187D1DA3" w14:textId="77777777" w:rsidR="00C51ED0" w:rsidRDefault="00C51ED0" w:rsidP="0076569F">
      <w:r>
        <w:t>T</w:t>
      </w:r>
      <w:r w:rsidRPr="003B4362">
        <w:t xml:space="preserve">he number of students who choose to take online courses </w:t>
      </w:r>
      <w:r>
        <w:t xml:space="preserve">for credit </w:t>
      </w:r>
      <w:r w:rsidRPr="003B4362">
        <w:t>is on the rise</w:t>
      </w:r>
      <w:r>
        <w:t xml:space="preserve"> and by 2013 totaled a record 7.1 million</w:t>
      </w:r>
      <w:r w:rsidRPr="003B4362">
        <w:t>. In the past few years the rate has been slower, but online classes are still growing faster than higher institutions’ enrollment overall</w:t>
      </w:r>
      <w:r>
        <w:t>.</w:t>
      </w:r>
      <w:r>
        <w:rPr>
          <w:rStyle w:val="EndnoteReference"/>
          <w:rFonts w:asciiTheme="majorHAnsi" w:eastAsia="Calibri" w:hAnsiTheme="majorHAnsi" w:cs="Calibri"/>
        </w:rPr>
        <w:endnoteReference w:id="113"/>
      </w:r>
    </w:p>
    <w:p w14:paraId="12E6A56D" w14:textId="77777777" w:rsidR="00C51ED0" w:rsidRPr="00CE0367" w:rsidRDefault="00C51ED0" w:rsidP="0076569F"/>
    <w:p w14:paraId="3564FB59" w14:textId="77777777" w:rsidR="00C51ED0" w:rsidRPr="00CE0367" w:rsidRDefault="00C51ED0" w:rsidP="0076569F">
      <w:r w:rsidRPr="00CE0367">
        <w:t>In 2011, it was estimated that about $35.6 billion was spent on self-paced eLearning across the globe. Today, e Learning is a $56.2 billion industry.  It’s predicted to double by 2015.</w:t>
      </w:r>
      <w:r w:rsidRPr="00CE0367">
        <w:rPr>
          <w:rStyle w:val="EndnoteReference"/>
          <w:rFonts w:asciiTheme="majorHAnsi" w:eastAsia="Calibri" w:hAnsiTheme="majorHAnsi" w:cs="Calibri"/>
        </w:rPr>
        <w:endnoteReference w:id="114"/>
      </w:r>
    </w:p>
    <w:p w14:paraId="7E0B5A5F" w14:textId="77777777" w:rsidR="00C51ED0" w:rsidRPr="00CE0367" w:rsidRDefault="00C51ED0" w:rsidP="0076569F"/>
    <w:p w14:paraId="1496F4F0" w14:textId="77777777" w:rsidR="00C51ED0" w:rsidRPr="00CE0367" w:rsidRDefault="00C51ED0" w:rsidP="0076569F">
      <w:r w:rsidRPr="00CE0367">
        <w:rPr>
          <w:highlight w:val="white"/>
        </w:rPr>
        <w:t>Seventy-seven percent of academic leaders in the U.S. rate the learning outcomes in online education as the same or superior to those in face-to-face classes.  However, the proportion of chief academic officers who believe their faculty accepts the value and legitimacy of online education has not increased (30.2%) from last year’s survey.  Nonetheless, the proportion of chief academic leaders who say online learning is critical to their long-term strategy is at a new high (69.1%).</w:t>
      </w:r>
      <w:r w:rsidRPr="00CE0367">
        <w:rPr>
          <w:rStyle w:val="EndnoteReference"/>
          <w:rFonts w:asciiTheme="majorHAnsi" w:eastAsia="Calibri" w:hAnsiTheme="majorHAnsi" w:cs="Calibri"/>
          <w:highlight w:val="white"/>
        </w:rPr>
        <w:endnoteReference w:id="115"/>
      </w:r>
    </w:p>
    <w:p w14:paraId="7E3F4991" w14:textId="77777777" w:rsidR="00C51ED0" w:rsidRPr="00CE0367" w:rsidRDefault="00C51ED0" w:rsidP="0076569F">
      <w:r w:rsidRPr="00CE0367">
        <w:t xml:space="preserve"> </w:t>
      </w:r>
    </w:p>
    <w:p w14:paraId="6ABEB1EF" w14:textId="2D8D1D86" w:rsidR="00C51ED0" w:rsidRPr="00CE0367" w:rsidRDefault="00C51ED0" w:rsidP="0076569F">
      <w:r w:rsidRPr="00CE0367">
        <w:rPr>
          <w:highlight w:val="white"/>
        </w:rPr>
        <w:t xml:space="preserve">Smartphones are increasingly a vehicle for American’s to access the Internet.  For example, 46% of Americans have a home broadband connection and a smartphone, 24% have a home broadband connection, but not a smartphone, and 10% have a smartphone, but not a home broadband </w:t>
      </w:r>
      <w:r w:rsidRPr="00CE0367">
        <w:rPr>
          <w:highlight w:val="white"/>
        </w:rPr>
        <w:lastRenderedPageBreak/>
        <w:t>connection.  These routes to connectivity are more pronounced among young people; 95% report having access to the Internet either through smartphones or home broadband.</w:t>
      </w:r>
      <w:r w:rsidRPr="00CE0367">
        <w:rPr>
          <w:rStyle w:val="EndnoteReference"/>
          <w:rFonts w:asciiTheme="majorHAnsi" w:eastAsia="Calibri" w:hAnsiTheme="majorHAnsi" w:cs="Calibri"/>
          <w:highlight w:val="white"/>
        </w:rPr>
        <w:endnoteReference w:id="116"/>
      </w:r>
    </w:p>
    <w:p w14:paraId="30BD06E0" w14:textId="77777777" w:rsidR="00C51ED0" w:rsidRPr="00CE0367" w:rsidRDefault="00C51ED0" w:rsidP="0076569F">
      <w:r w:rsidRPr="00CE0367">
        <w:rPr>
          <w:color w:val="46423A"/>
          <w:highlight w:val="white"/>
        </w:rPr>
        <w:t>Colleges, universities, and foundations have poured more than $100-million into creating open education resources (OER). But higher education has been slow to use the resources as alternatives to expensive textbooks.  Known as the “Textbook Zero” model, savings to students can be game changing while providing the same pathway to learning mastery as traditional textbooks.</w:t>
      </w:r>
      <w:r w:rsidRPr="00CE0367">
        <w:rPr>
          <w:rStyle w:val="EndnoteReference"/>
          <w:rFonts w:asciiTheme="majorHAnsi" w:eastAsia="Calibri" w:hAnsiTheme="majorHAnsi" w:cs="Calibri"/>
          <w:color w:val="46423A"/>
          <w:highlight w:val="white"/>
        </w:rPr>
        <w:endnoteReference w:id="117"/>
      </w:r>
      <w:r w:rsidRPr="00CE0367">
        <w:rPr>
          <w:color w:val="46423A"/>
          <w:highlight w:val="white"/>
        </w:rPr>
        <w:t xml:space="preserve"> </w:t>
      </w:r>
      <w:r w:rsidRPr="00CE0367">
        <w:rPr>
          <w:color w:val="999999"/>
          <w:highlight w:val="white"/>
        </w:rPr>
        <w:t xml:space="preserve"> </w:t>
      </w:r>
    </w:p>
    <w:p w14:paraId="5EBD8C2D" w14:textId="77777777" w:rsidR="00C51ED0" w:rsidRPr="00CE0367" w:rsidRDefault="00C51ED0" w:rsidP="0076569F"/>
    <w:p w14:paraId="28B77B28" w14:textId="2B1728AA" w:rsidR="00C51ED0" w:rsidRDefault="00C51ED0" w:rsidP="0076569F">
      <w:r w:rsidRPr="00CE0367">
        <w:t>Competency-based learning approaches to delivering and managing curricula are gaining newfound acceptance in American higher education and have spread to the community college sector</w:t>
      </w:r>
      <w:r w:rsidR="004F5937">
        <w:t>.</w:t>
      </w:r>
      <w:r>
        <w:t xml:space="preserve">  For example, </w:t>
      </w:r>
      <w:r w:rsidRPr="00CE0367">
        <w:t>Western Governor’s University is now working with a cohort of eleven community colleges to create their own competency-based degrees and certificates, mostly in information technology tracks</w:t>
      </w:r>
      <w:r>
        <w:t>.</w:t>
      </w:r>
      <w:r w:rsidRPr="00CE0367">
        <w:rPr>
          <w:rStyle w:val="EndnoteReference"/>
          <w:rFonts w:asciiTheme="majorHAnsi" w:eastAsia="Calibri" w:hAnsiTheme="majorHAnsi" w:cs="Calibri"/>
        </w:rPr>
        <w:endnoteReference w:id="118"/>
      </w:r>
    </w:p>
    <w:p w14:paraId="21FC7B16" w14:textId="77777777" w:rsidR="00C51ED0" w:rsidRDefault="00C51ED0" w:rsidP="0076569F"/>
    <w:p w14:paraId="6E0AAE64" w14:textId="77777777" w:rsidR="00C51ED0" w:rsidRDefault="00C51ED0" w:rsidP="0076569F">
      <w:r w:rsidRPr="00AD0B9D">
        <w:t xml:space="preserve">The University of Southern New Hampshire </w:t>
      </w:r>
      <w:r>
        <w:t xml:space="preserve">(SNHU) also uses competency-based curriculum to speed student completion of online associate degrees.  </w:t>
      </w:r>
      <w:r w:rsidRPr="00AD0B9D">
        <w:t xml:space="preserve">Tuition and fees at </w:t>
      </w:r>
      <w:r>
        <w:t xml:space="preserve">SNHU’s </w:t>
      </w:r>
      <w:r w:rsidRPr="00AD0B9D">
        <w:t>College for America are $1,250 per six-month term. The college uses a subscription-style model in which students can complete assessments at their own speed. The associate degree is designed for students to complete in an average of two years -- at a cost of $5,000</w:t>
      </w:r>
      <w:r>
        <w:t>.</w:t>
      </w:r>
      <w:r>
        <w:rPr>
          <w:rStyle w:val="EndnoteReference"/>
          <w:rFonts w:ascii="Calibri" w:eastAsia="Calibri" w:hAnsi="Calibri" w:cs="Calibri"/>
        </w:rPr>
        <w:endnoteReference w:id="119"/>
      </w:r>
      <w:r>
        <w:t xml:space="preserve">  SNHU </w:t>
      </w:r>
      <w:r w:rsidRPr="00AD0B9D">
        <w:rPr>
          <w:rFonts w:eastAsia="Times New Roman" w:cs="Times New Roman"/>
        </w:rPr>
        <w:t>was the only university to make Fast Company's 2012 list of the World's 50 Most Innovative Companies, which included such companies as Apple, Google, HBO and LinkedIn</w:t>
      </w:r>
      <w:r>
        <w:rPr>
          <w:rFonts w:eastAsia="Times New Roman" w:cs="Times New Roman"/>
        </w:rPr>
        <w:t>.</w:t>
      </w:r>
      <w:r>
        <w:rPr>
          <w:rStyle w:val="EndnoteReference"/>
          <w:rFonts w:eastAsia="Times New Roman" w:cs="Times New Roman"/>
        </w:rPr>
        <w:endnoteReference w:id="120"/>
      </w:r>
      <w:r>
        <w:t xml:space="preserve"> </w:t>
      </w:r>
    </w:p>
    <w:p w14:paraId="2AD12366" w14:textId="77777777" w:rsidR="00C51ED0" w:rsidRPr="008C42A3" w:rsidRDefault="00C51ED0" w:rsidP="0076569F">
      <w:pPr>
        <w:rPr>
          <w:rFonts w:ascii="Calibri" w:hAnsi="Calibri"/>
        </w:rPr>
      </w:pPr>
    </w:p>
    <w:p w14:paraId="3447B747" w14:textId="77777777" w:rsidR="00C51ED0" w:rsidRDefault="00C51ED0" w:rsidP="0076569F">
      <w:r w:rsidRPr="00CE0367">
        <w:t>The “Flipped Classroom” has gained traction in higher education as an active learning model.  It inverts the traditional method of providing instruction by hosting video lectures for students to watch before class at home and activities and discussion in the classroom.   By reversing the typical lecture and homework elements, students become more engaged in course material.</w:t>
      </w:r>
      <w:r w:rsidRPr="00CE0367">
        <w:rPr>
          <w:rStyle w:val="EndnoteReference"/>
          <w:rFonts w:asciiTheme="majorHAnsi" w:eastAsia="Calibri" w:hAnsiTheme="majorHAnsi" w:cs="Calibri"/>
        </w:rPr>
        <w:endnoteReference w:id="121"/>
      </w:r>
    </w:p>
    <w:p w14:paraId="3E4EF39D" w14:textId="77777777" w:rsidR="00C51ED0" w:rsidRPr="00CE0367" w:rsidRDefault="00C51ED0" w:rsidP="0076569F"/>
    <w:p w14:paraId="75E4992F" w14:textId="327FDDFF" w:rsidR="00C51ED0" w:rsidRDefault="00C51ED0" w:rsidP="0076569F">
      <w:r w:rsidRPr="00CE0367">
        <w:t>When asked whether they think students should be able to receive college credit for knowledge and skills acquired outside the classroom, nearly 9 in 10 Americans [87%] sa</w:t>
      </w:r>
      <w:r w:rsidR="005D2BCB">
        <w:t>id</w:t>
      </w:r>
      <w:r w:rsidRPr="00CE0367">
        <w:t xml:space="preserve"> yes. This suggests that higher education institutions could initiate community collaborations/partnerships to help facilitate certificate or degree completion for some working Americans.</w:t>
      </w:r>
      <w:r w:rsidRPr="00CE0367">
        <w:rPr>
          <w:rStyle w:val="EndnoteReference"/>
          <w:rFonts w:asciiTheme="majorHAnsi" w:eastAsia="Calibri" w:hAnsiTheme="majorHAnsi" w:cs="Calibri"/>
        </w:rPr>
        <w:endnoteReference w:id="122"/>
      </w:r>
    </w:p>
    <w:p w14:paraId="5DD5A765" w14:textId="77777777" w:rsidR="00C51ED0" w:rsidRPr="00CE0367" w:rsidRDefault="00C51ED0" w:rsidP="0076569F"/>
    <w:p w14:paraId="6883A954" w14:textId="77777777" w:rsidR="00C51ED0" w:rsidRDefault="00C51ED0" w:rsidP="0076569F">
      <w:r w:rsidRPr="00CE0367">
        <w:t>Additionally, three-quarters of Americans (75%) indicate that they would be more likely to enroll in a higher education program if they could be evaluated and receive credit for what they already know.</w:t>
      </w:r>
      <w:r w:rsidRPr="00CE0367">
        <w:rPr>
          <w:rStyle w:val="EndnoteReference"/>
          <w:rFonts w:asciiTheme="majorHAnsi" w:eastAsia="Calibri" w:hAnsiTheme="majorHAnsi" w:cs="Calibri"/>
        </w:rPr>
        <w:endnoteReference w:id="123"/>
      </w:r>
    </w:p>
    <w:p w14:paraId="1E03DAFA" w14:textId="77777777" w:rsidR="00C51ED0" w:rsidRDefault="00C51ED0" w:rsidP="0076569F"/>
    <w:p w14:paraId="14F46C09" w14:textId="77777777" w:rsidR="00C51ED0" w:rsidRPr="004E696F" w:rsidRDefault="00C51ED0" w:rsidP="0076569F">
      <w:r>
        <w:t>A very recent</w:t>
      </w:r>
      <w:r w:rsidRPr="004E696F">
        <w:t xml:space="preserve"> survey of 343 US executives familiar with their company’s workforce-development strategy and higher-education efforts</w:t>
      </w:r>
      <w:r>
        <w:t xml:space="preserve"> indicates that </w:t>
      </w:r>
      <w:r w:rsidRPr="004E696F">
        <w:t xml:space="preserve">71% surveyed say that increased employee loyalty and higher retention rates is a top incentive for investing in post-secondary </w:t>
      </w:r>
      <w:r>
        <w:t>education and training program</w:t>
      </w:r>
      <w:r w:rsidRPr="004E696F">
        <w:t>s for employees.</w:t>
      </w:r>
      <w:r>
        <w:t xml:space="preserve">  This report also suggests that c</w:t>
      </w:r>
      <w:r w:rsidRPr="004E696F">
        <w:t>olleges think they’re adequately preparing students for the workforce</w:t>
      </w:r>
      <w:r>
        <w:t xml:space="preserve"> but that </w:t>
      </w:r>
      <w:r w:rsidRPr="004E696F">
        <w:t>industry</w:t>
      </w:r>
      <w:r>
        <w:t xml:space="preserve"> sharply disagrees.</w:t>
      </w:r>
      <w:r>
        <w:rPr>
          <w:rStyle w:val="EndnoteReference"/>
          <w:rFonts w:asciiTheme="majorHAnsi" w:eastAsia="Calibri" w:hAnsiTheme="majorHAnsi" w:cs="Calibri"/>
        </w:rPr>
        <w:endnoteReference w:id="124"/>
      </w:r>
      <w:r>
        <w:t xml:space="preserve">  </w:t>
      </w:r>
    </w:p>
    <w:p w14:paraId="7FE1461F" w14:textId="77777777" w:rsidR="00C51ED0" w:rsidRPr="00CE0367" w:rsidRDefault="00C51ED0" w:rsidP="0076569F"/>
    <w:p w14:paraId="4C69C81B" w14:textId="3336F8A8" w:rsidR="00C51ED0" w:rsidRPr="00CE0367" w:rsidRDefault="00C51ED0" w:rsidP="0076569F">
      <w:r>
        <w:t>An increasing number of c</w:t>
      </w:r>
      <w:r w:rsidRPr="00CE0367">
        <w:t xml:space="preserve">olleges are making use of student data to improve classes, teaching methods, and entire programs.  Sometimes called Big Data, businesses have been mining such data </w:t>
      </w:r>
      <w:r w:rsidRPr="00CE0367">
        <w:lastRenderedPageBreak/>
        <w:t>for years to predict trends and consumer behavior patterns thereby providing a custom experience to consumers</w:t>
      </w:r>
      <w:r w:rsidR="005D2BCB">
        <w:t>.</w:t>
      </w:r>
      <w:r w:rsidRPr="00CE0367">
        <w:t xml:space="preserve"> “</w:t>
      </w:r>
      <w:r w:rsidR="005D2BCB">
        <w:t>L</w:t>
      </w:r>
      <w:r w:rsidRPr="00CE0367">
        <w:t>earning analytics” will be effective as higher education moves to personalize the educational experience for learners at the individual level.</w:t>
      </w:r>
      <w:r w:rsidRPr="00CE0367">
        <w:rPr>
          <w:rStyle w:val="EndnoteReference"/>
          <w:rFonts w:asciiTheme="majorHAnsi" w:eastAsia="Calibri" w:hAnsiTheme="majorHAnsi" w:cs="Calibri"/>
        </w:rPr>
        <w:endnoteReference w:id="125"/>
      </w:r>
    </w:p>
    <w:p w14:paraId="112E91FF" w14:textId="77777777" w:rsidR="00C51ED0" w:rsidRPr="00CE0367" w:rsidRDefault="00C51ED0" w:rsidP="0076569F"/>
    <w:p w14:paraId="42A3A37A" w14:textId="77777777" w:rsidR="00FC4B3A" w:rsidRDefault="00C51ED0" w:rsidP="0076569F">
      <w:r w:rsidRPr="00CE0367">
        <w:t>Mobile computing is now defined by smartphones and simple, low-cost software extensions known as “apps.”  Simple but useful apps have found their way into almost every task imaginable and they continue to grow in popularity.  In 2013 it is estimated that 102 billion apps were downloaded</w:t>
      </w:r>
    </w:p>
    <w:p w14:paraId="1AC34FDF" w14:textId="77777777" w:rsidR="00C51ED0" w:rsidRDefault="00C51ED0" w:rsidP="0076569F"/>
    <w:p w14:paraId="00A845BF" w14:textId="71091856" w:rsidR="00F84117" w:rsidRDefault="00C51ED0" w:rsidP="0076569F">
      <w:proofErr w:type="gramStart"/>
      <w:r w:rsidRPr="0076569F">
        <w:rPr>
          <w:rStyle w:val="SubtleReference"/>
        </w:rPr>
        <w:t>Implications of New Paradigms.</w:t>
      </w:r>
      <w:proofErr w:type="gramEnd"/>
      <w:r w:rsidRPr="0076569F">
        <w:rPr>
          <w:rStyle w:val="SubtleReference"/>
        </w:rPr>
        <w:t xml:space="preserve">  </w:t>
      </w:r>
      <w:r w:rsidRPr="002F5C69">
        <w:t>Educational technology has evolved dramatically over the past decade, causing higher education institutions to rethink how and when to deliver courses and programs.  Learners everywhere—especially in the Silicon Valley—are likely to have high expectations for the use of technology in courses and support services.  Similarly, competency-based learning approaches can help develop accelerated pathways for certificate and degree attainment that are important to students and employers.</w:t>
      </w:r>
      <w:r w:rsidR="00F84117">
        <w:t xml:space="preserve">  </w:t>
      </w:r>
    </w:p>
    <w:p w14:paraId="75883277" w14:textId="77777777" w:rsidR="00493C0F" w:rsidRDefault="00493C0F" w:rsidP="0076569F"/>
    <w:p w14:paraId="497A2842" w14:textId="77DD9985" w:rsidR="00CA2ACC" w:rsidRPr="009611A9" w:rsidRDefault="00DB2E25" w:rsidP="009611A9">
      <w:pPr>
        <w:pStyle w:val="Heading1"/>
      </w:pPr>
      <w:bookmarkStart w:id="121" w:name="_Toc426365594"/>
      <w:r>
        <w:t xml:space="preserve">Appendix </w:t>
      </w:r>
      <w:r w:rsidR="000D6530">
        <w:t>c</w:t>
      </w:r>
      <w:r>
        <w:t>:  Imperatives for Planning – Observations from the data Prepared for the SMCCCD Strategic Plan</w:t>
      </w:r>
      <w:bookmarkEnd w:id="121"/>
    </w:p>
    <w:p w14:paraId="6E67466A" w14:textId="77777777" w:rsidR="00810357" w:rsidRDefault="00810357" w:rsidP="00A5480B">
      <w:r>
        <w:t xml:space="preserve">The environmental trends </w:t>
      </w:r>
      <w:r w:rsidR="00360DDD">
        <w:t>section developed for this</w:t>
      </w:r>
      <w:r>
        <w:t xml:space="preserve"> strategic planning report paints a picture of external factors that drive planning in the District.  Highlights </w:t>
      </w:r>
      <w:r w:rsidR="00360DDD">
        <w:t>are summarized here.</w:t>
      </w:r>
    </w:p>
    <w:p w14:paraId="6197FA3F" w14:textId="56049FC2" w:rsidR="00852349" w:rsidRPr="00B15D3A" w:rsidRDefault="00852349" w:rsidP="001A0664">
      <w:pPr>
        <w:pStyle w:val="Heading2"/>
      </w:pPr>
      <w:bookmarkStart w:id="122" w:name="_Toc417320157"/>
      <w:bookmarkStart w:id="123" w:name="_Toc421785257"/>
      <w:bookmarkStart w:id="124" w:name="_Toc426365595"/>
      <w:r w:rsidRPr="00CF7EC1">
        <w:t>Demographic</w:t>
      </w:r>
      <w:r>
        <w:t>s</w:t>
      </w:r>
      <w:bookmarkEnd w:id="122"/>
      <w:bookmarkEnd w:id="123"/>
      <w:bookmarkEnd w:id="124"/>
    </w:p>
    <w:p w14:paraId="1E68220C" w14:textId="77777777" w:rsidR="00480E03" w:rsidRDefault="00B15D3A" w:rsidP="00A5480B">
      <w:r w:rsidRPr="00B15D3A">
        <w:t>S</w:t>
      </w:r>
      <w:r>
        <w:t>ituated between San Francisco to the north and San Jose to the south, San Mateo County is in the middle of the Silicon Valley.  San Mateo County is</w:t>
      </w:r>
      <w:r w:rsidR="00BB442A">
        <w:t>,</w:t>
      </w:r>
      <w:r>
        <w:t xml:space="preserve"> on average educated, and affluent</w:t>
      </w:r>
      <w:r w:rsidR="00BB442A">
        <w:t xml:space="preserve"> amid pockets of low education attainment and poverty</w:t>
      </w:r>
      <w:r>
        <w:t>.</w:t>
      </w:r>
      <w:r w:rsidR="00BB442A">
        <w:t xml:space="preserve">  Overall</w:t>
      </w:r>
      <w:r>
        <w:t xml:space="preserve"> </w:t>
      </w:r>
      <w:hyperlink r:id="rId20" w:history="1">
        <w:r w:rsidR="00BB442A">
          <w:rPr>
            <w:rStyle w:val="Hyperlink"/>
            <w:bCs/>
          </w:rPr>
          <w:t>d</w:t>
        </w:r>
        <w:r w:rsidR="000144C7">
          <w:rPr>
            <w:rStyle w:val="Hyperlink"/>
            <w:bCs/>
          </w:rPr>
          <w:t>emographic projections</w:t>
        </w:r>
      </w:hyperlink>
      <w:r w:rsidR="000144C7" w:rsidRPr="000144C7">
        <w:t xml:space="preserve"> </w:t>
      </w:r>
      <w:r w:rsidR="000144C7">
        <w:t>call</w:t>
      </w:r>
      <w:r w:rsidR="000144C7" w:rsidRPr="000144C7">
        <w:t xml:space="preserve"> for </w:t>
      </w:r>
      <w:r w:rsidR="007C6A98">
        <w:t>a 9.</w:t>
      </w:r>
      <w:r w:rsidR="000144C7">
        <w:t xml:space="preserve">4% growth in population </w:t>
      </w:r>
      <w:r w:rsidR="000144C7" w:rsidRPr="000144C7">
        <w:t xml:space="preserve">in San Mateo County between 2015 and 2030. </w:t>
      </w:r>
      <w:r w:rsidR="00BB442A">
        <w:t>Almost</w:t>
      </w:r>
      <w:r w:rsidR="00BC5D45">
        <w:t xml:space="preserve"> all of </w:t>
      </w:r>
      <w:r w:rsidR="000144C7" w:rsidRPr="000144C7">
        <w:t>this growth</w:t>
      </w:r>
      <w:r w:rsidR="00BC5D45">
        <w:t xml:space="preserve"> </w:t>
      </w:r>
      <w:r w:rsidR="000144C7">
        <w:t xml:space="preserve">will take </w:t>
      </w:r>
      <w:r w:rsidR="000144C7" w:rsidRPr="000144C7">
        <w:t xml:space="preserve">place after the </w:t>
      </w:r>
      <w:r w:rsidR="000144C7">
        <w:t>planning period</w:t>
      </w:r>
      <w:r w:rsidR="00BC5D45">
        <w:t xml:space="preserve">, however.  </w:t>
      </w:r>
    </w:p>
    <w:p w14:paraId="3915CB27" w14:textId="3F95199E" w:rsidR="002E65E4" w:rsidRPr="0086795B" w:rsidRDefault="00A4684F" w:rsidP="007F3587">
      <w:pPr>
        <w:pStyle w:val="Heading3"/>
      </w:pPr>
      <w:bookmarkStart w:id="125" w:name="_Toc417320158"/>
      <w:bookmarkStart w:id="126" w:name="_Toc421785258"/>
      <w:bookmarkStart w:id="127" w:name="_Toc426365596"/>
      <w:r w:rsidRPr="0086795B">
        <w:t>Age</w:t>
      </w:r>
      <w:bookmarkEnd w:id="125"/>
      <w:r w:rsidR="002E65E4" w:rsidRPr="0086795B">
        <w:t xml:space="preserve"> and Forecasted Shifts</w:t>
      </w:r>
      <w:bookmarkEnd w:id="126"/>
      <w:bookmarkEnd w:id="127"/>
    </w:p>
    <w:p w14:paraId="141F59A2" w14:textId="77777777" w:rsidR="00A359B5" w:rsidRDefault="002D08C0" w:rsidP="004D7F3F">
      <w:r>
        <w:t xml:space="preserve">Median age </w:t>
      </w:r>
      <w:r w:rsidR="002E65E4">
        <w:t>in the County and its cities is</w:t>
      </w:r>
      <w:r w:rsidR="003949FB">
        <w:t xml:space="preserve"> found in Figure 1.  San Mateo County’s m</w:t>
      </w:r>
      <w:r w:rsidR="005668A4">
        <w:t>edian age is 39.3.  Cities falling under that median are</w:t>
      </w:r>
      <w:r w:rsidR="00A359B5">
        <w:t>:  East Palo Alto (28.9), Colma (31.6), Redwood City (36.6)</w:t>
      </w:r>
      <w:proofErr w:type="gramStart"/>
      <w:r w:rsidR="00A359B5">
        <w:t>,  South</w:t>
      </w:r>
      <w:proofErr w:type="gramEnd"/>
      <w:r w:rsidR="00A359B5">
        <w:t xml:space="preserve"> San Francisco (37.9), San Bruno (38.5), Daly City (38.6)</w:t>
      </w:r>
      <w:r w:rsidR="00C1782B">
        <w:t>, Menlo Park (38.9), and San Mateo (39.2).   The oldest cities in the County include Portola Valley (53.2), Woodside (47.9), and Atherton (47.6).</w:t>
      </w:r>
    </w:p>
    <w:p w14:paraId="11BE53C0" w14:textId="77777777" w:rsidR="000D6B81" w:rsidRDefault="000D6B81" w:rsidP="000D6B81"/>
    <w:p w14:paraId="4D9FB38F" w14:textId="77777777" w:rsidR="000D6B81" w:rsidRPr="00493EEC" w:rsidRDefault="000D6B81" w:rsidP="000D6B81">
      <w:pPr>
        <w:pStyle w:val="Caption"/>
        <w:keepNext/>
        <w:rPr>
          <w:sz w:val="20"/>
          <w:szCs w:val="20"/>
        </w:rPr>
      </w:pPr>
      <w:r w:rsidRPr="00493EEC">
        <w:rPr>
          <w:sz w:val="20"/>
          <w:szCs w:val="20"/>
        </w:rPr>
        <w:lastRenderedPageBreak/>
        <w:t xml:space="preserve">Figure </w:t>
      </w:r>
      <w:r w:rsidRPr="00493EEC">
        <w:rPr>
          <w:sz w:val="20"/>
          <w:szCs w:val="20"/>
        </w:rPr>
        <w:fldChar w:fldCharType="begin"/>
      </w:r>
      <w:r w:rsidRPr="00493EEC">
        <w:rPr>
          <w:sz w:val="20"/>
          <w:szCs w:val="20"/>
        </w:rPr>
        <w:instrText xml:space="preserve"> SEQ Figure \* ARABIC </w:instrText>
      </w:r>
      <w:r w:rsidRPr="00493EEC">
        <w:rPr>
          <w:sz w:val="20"/>
          <w:szCs w:val="20"/>
        </w:rPr>
        <w:fldChar w:fldCharType="separate"/>
      </w:r>
      <w:r w:rsidR="00E9105A">
        <w:rPr>
          <w:noProof/>
          <w:sz w:val="20"/>
          <w:szCs w:val="20"/>
        </w:rPr>
        <w:t>1</w:t>
      </w:r>
      <w:r w:rsidRPr="00493EEC">
        <w:rPr>
          <w:sz w:val="20"/>
          <w:szCs w:val="20"/>
        </w:rPr>
        <w:fldChar w:fldCharType="end"/>
      </w:r>
    </w:p>
    <w:p w14:paraId="7B769853" w14:textId="2E673623" w:rsidR="002D08C0" w:rsidRDefault="000D6B81" w:rsidP="004D7F3F">
      <w:r>
        <w:rPr>
          <w:noProof/>
        </w:rPr>
        <w:drawing>
          <wp:inline distT="0" distB="0" distL="0" distR="0" wp14:anchorId="63223A2D" wp14:editId="51C81406">
            <wp:extent cx="5911850" cy="3200083"/>
            <wp:effectExtent l="19050" t="19050" r="12700" b="19685"/>
            <wp:docPr id="21" name="Picture 21" descr="Seagate Hybrid:Users:Rocketman:Dropbox:SMCCCD Strategic Plan:San Mateo County and Cities Median 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gate Hybrid:Users:Rocketman:Dropbox:SMCCCD Strategic Plan:San Mateo County and Cities Median Ag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9486" cy="3204216"/>
                    </a:xfrm>
                    <a:prstGeom prst="rect">
                      <a:avLst/>
                    </a:prstGeom>
                    <a:noFill/>
                    <a:ln>
                      <a:solidFill>
                        <a:srgbClr val="000090"/>
                      </a:solidFill>
                    </a:ln>
                  </pic:spPr>
                </pic:pic>
              </a:graphicData>
            </a:graphic>
          </wp:inline>
        </w:drawing>
      </w:r>
    </w:p>
    <w:p w14:paraId="35EFB3EA" w14:textId="77777777" w:rsidR="00722BEA" w:rsidRDefault="00722BEA" w:rsidP="004D7F3F"/>
    <w:p w14:paraId="0FBEA8BC" w14:textId="77777777" w:rsidR="00FA2B22" w:rsidRPr="00CF7EC1" w:rsidRDefault="00BB442A" w:rsidP="004D7F3F">
      <w:r w:rsidRPr="00CF7EC1">
        <w:t>After the planning period</w:t>
      </w:r>
      <w:r w:rsidR="00BC5D45" w:rsidRPr="00CF7EC1">
        <w:t>, younger adults (age ranges 15 to 34) will increase sharply as will older adults (age</w:t>
      </w:r>
      <w:r w:rsidR="00FA2B22" w:rsidRPr="00CF7EC1">
        <w:t>s 60 and above</w:t>
      </w:r>
      <w:r w:rsidRPr="00CF7EC1">
        <w:t>)</w:t>
      </w:r>
      <w:r w:rsidR="00FA2B22" w:rsidRPr="00CF7EC1">
        <w:t xml:space="preserve">. </w:t>
      </w:r>
      <w:r w:rsidR="00F25F8D" w:rsidRPr="00CF7EC1">
        <w:t xml:space="preserve"> Beyond the planning period, San Mateo and the surrounding counties are expected to experience above average growth in population for people ages 29 and younger, and declines in population for adults ages 30-54. </w:t>
      </w:r>
      <w:r w:rsidRPr="00CF7EC1">
        <w:t xml:space="preserve">The decline in younger adults during the </w:t>
      </w:r>
      <w:r w:rsidR="00FA2B22" w:rsidRPr="00CF7EC1">
        <w:t xml:space="preserve">planning period </w:t>
      </w:r>
      <w:r w:rsidR="00F25F8D" w:rsidRPr="00CF7EC1">
        <w:t>is a pivotal</w:t>
      </w:r>
      <w:r w:rsidRPr="00CF7EC1">
        <w:t xml:space="preserve"> finding </w:t>
      </w:r>
      <w:r w:rsidR="00467F61" w:rsidRPr="00CF7EC1">
        <w:t xml:space="preserve">facing </w:t>
      </w:r>
      <w:r w:rsidRPr="00CF7EC1">
        <w:t xml:space="preserve">the District’s immediate future </w:t>
      </w:r>
      <w:r w:rsidR="00665449">
        <w:t>(Figure 2</w:t>
      </w:r>
      <w:r w:rsidR="00FA2B22" w:rsidRPr="00CF7EC1">
        <w:t>).</w:t>
      </w:r>
    </w:p>
    <w:p w14:paraId="205BDC16" w14:textId="15938391" w:rsidR="00A4684F" w:rsidRPr="0086795B" w:rsidRDefault="00B15618" w:rsidP="007F3587">
      <w:pPr>
        <w:pStyle w:val="Heading3"/>
      </w:pPr>
      <w:bookmarkStart w:id="128" w:name="_Toc417320159"/>
      <w:bookmarkStart w:id="129" w:name="_Toc421785259"/>
      <w:bookmarkStart w:id="130" w:name="_Toc426365597"/>
      <w:r w:rsidRPr="0086795B">
        <w:t xml:space="preserve">Race and </w:t>
      </w:r>
      <w:r w:rsidR="0081571B" w:rsidRPr="0086795B">
        <w:t>E</w:t>
      </w:r>
      <w:r w:rsidRPr="0086795B">
        <w:t>thnicity</w:t>
      </w:r>
      <w:bookmarkEnd w:id="128"/>
      <w:bookmarkEnd w:id="129"/>
      <w:bookmarkEnd w:id="130"/>
    </w:p>
    <w:p w14:paraId="7F16FCC6" w14:textId="77777777" w:rsidR="00B15618" w:rsidRDefault="00B15618" w:rsidP="00A5480B">
      <w:r w:rsidRPr="00CF7EC1">
        <w:t xml:space="preserve">Shifting race and ethnicity patterns in San Mateo County also shape the District’s strategic planning (Table 1).  It is estimated that the overall White population will decline over the planning period while the proportion of San Mateo County’s population that identifies themselves as Asian, Hispanic or Latino, American Indian, or Two or More Races will increase.  These changes are more evident at the secondary school level where the proportion of Hispanic graduates now surpasses the White </w:t>
      </w:r>
      <w:r w:rsidR="00BC480D">
        <w:t>N</w:t>
      </w:r>
      <w:r w:rsidR="00524FB2" w:rsidRPr="00CF7EC1">
        <w:t>o</w:t>
      </w:r>
      <w:r w:rsidR="00BC480D">
        <w:t>t</w:t>
      </w:r>
      <w:r w:rsidR="00524FB2">
        <w:t>-</w:t>
      </w:r>
      <w:r w:rsidR="00524FB2" w:rsidRPr="00CF7EC1">
        <w:t xml:space="preserve"> </w:t>
      </w:r>
      <w:r w:rsidRPr="00CF7EC1">
        <w:t xml:space="preserve">Hispanic proportion (Figure </w:t>
      </w:r>
      <w:r w:rsidR="00BC480D">
        <w:t>3</w:t>
      </w:r>
      <w:r w:rsidRPr="00CF7EC1">
        <w:t xml:space="preserve">). </w:t>
      </w:r>
    </w:p>
    <w:p w14:paraId="2FEC2E65" w14:textId="77777777" w:rsidR="00C1782B" w:rsidRPr="00CF7EC1" w:rsidRDefault="00C1782B" w:rsidP="00A5480B"/>
    <w:p w14:paraId="17EC3198" w14:textId="77777777" w:rsidR="0086795B" w:rsidRDefault="0086795B" w:rsidP="00A4684F">
      <w:pPr>
        <w:pStyle w:val="Caption"/>
        <w:rPr>
          <w:sz w:val="20"/>
          <w:szCs w:val="20"/>
        </w:rPr>
      </w:pPr>
    </w:p>
    <w:p w14:paraId="5B376271" w14:textId="77777777" w:rsidR="0086795B" w:rsidRDefault="0086795B" w:rsidP="00A4684F">
      <w:pPr>
        <w:pStyle w:val="Caption"/>
        <w:rPr>
          <w:sz w:val="20"/>
          <w:szCs w:val="20"/>
        </w:rPr>
      </w:pPr>
    </w:p>
    <w:p w14:paraId="76C87B2A" w14:textId="77777777" w:rsidR="0086795B" w:rsidRDefault="0086795B" w:rsidP="00A4684F">
      <w:pPr>
        <w:pStyle w:val="Caption"/>
        <w:rPr>
          <w:sz w:val="20"/>
          <w:szCs w:val="20"/>
        </w:rPr>
      </w:pPr>
    </w:p>
    <w:p w14:paraId="79B6D14A" w14:textId="77777777" w:rsidR="0086795B" w:rsidRDefault="0086795B" w:rsidP="00A4684F">
      <w:pPr>
        <w:pStyle w:val="Caption"/>
        <w:rPr>
          <w:sz w:val="20"/>
          <w:szCs w:val="20"/>
        </w:rPr>
      </w:pPr>
    </w:p>
    <w:p w14:paraId="75880701" w14:textId="77777777" w:rsidR="0086795B" w:rsidRDefault="0086795B" w:rsidP="00A4684F">
      <w:pPr>
        <w:pStyle w:val="Caption"/>
        <w:rPr>
          <w:sz w:val="20"/>
          <w:szCs w:val="20"/>
        </w:rPr>
      </w:pPr>
    </w:p>
    <w:p w14:paraId="12BC92EA" w14:textId="77777777" w:rsidR="007C6A98" w:rsidRPr="00493EEC" w:rsidRDefault="007C6A98" w:rsidP="00A4684F">
      <w:pPr>
        <w:pStyle w:val="Caption"/>
        <w:rPr>
          <w:sz w:val="20"/>
          <w:szCs w:val="20"/>
        </w:rPr>
      </w:pPr>
      <w:r w:rsidRPr="00493EEC">
        <w:rPr>
          <w:sz w:val="20"/>
          <w:szCs w:val="20"/>
        </w:rPr>
        <w:t xml:space="preserve">Figure </w:t>
      </w:r>
      <w:r w:rsidR="00BF2FE8" w:rsidRPr="00493EEC">
        <w:rPr>
          <w:sz w:val="20"/>
          <w:szCs w:val="20"/>
        </w:rPr>
        <w:fldChar w:fldCharType="begin"/>
      </w:r>
      <w:r w:rsidR="00BF2FE8" w:rsidRPr="00493EEC">
        <w:rPr>
          <w:sz w:val="20"/>
          <w:szCs w:val="20"/>
        </w:rPr>
        <w:instrText xml:space="preserve"> SEQ Figure \* ARABIC </w:instrText>
      </w:r>
      <w:r w:rsidR="00BF2FE8" w:rsidRPr="00493EEC">
        <w:rPr>
          <w:sz w:val="20"/>
          <w:szCs w:val="20"/>
        </w:rPr>
        <w:fldChar w:fldCharType="separate"/>
      </w:r>
      <w:r w:rsidR="00E9105A">
        <w:rPr>
          <w:noProof/>
          <w:sz w:val="20"/>
          <w:szCs w:val="20"/>
        </w:rPr>
        <w:t>2</w:t>
      </w:r>
      <w:r w:rsidR="00BF2FE8" w:rsidRPr="00493EEC">
        <w:rPr>
          <w:noProof/>
          <w:sz w:val="20"/>
          <w:szCs w:val="20"/>
        </w:rPr>
        <w:fldChar w:fldCharType="end"/>
      </w:r>
    </w:p>
    <w:p w14:paraId="675CD3A7" w14:textId="77777777" w:rsidR="007C6A98" w:rsidRDefault="007C6A98" w:rsidP="004D7F3F">
      <w:r w:rsidRPr="00066FDF">
        <w:rPr>
          <w:noProof/>
        </w:rPr>
        <w:lastRenderedPageBreak/>
        <w:drawing>
          <wp:inline distT="0" distB="0" distL="0" distR="0" wp14:anchorId="3D36E54C" wp14:editId="33FF6364">
            <wp:extent cx="5937250" cy="2743105"/>
            <wp:effectExtent l="19050" t="19050" r="25400" b="19685"/>
            <wp:docPr id="2" name="Picture 2" descr="Macintosh HD:Users:Rocket:Dropbox:SMCCCD Strategic Plan:Age Shifts in San Mateo County During and After the Planning Peri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cket:Dropbox:SMCCCD Strategic Plan:Age Shifts in San Mateo County During and After the Planning Perio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6814" cy="2747524"/>
                    </a:xfrm>
                    <a:prstGeom prst="rect">
                      <a:avLst/>
                    </a:prstGeom>
                    <a:noFill/>
                    <a:ln>
                      <a:solidFill>
                        <a:srgbClr val="000090"/>
                      </a:solidFill>
                    </a:ln>
                  </pic:spPr>
                </pic:pic>
              </a:graphicData>
            </a:graphic>
          </wp:inline>
        </w:drawing>
      </w:r>
    </w:p>
    <w:p w14:paraId="6F3093CB" w14:textId="77777777" w:rsidR="007C6A98" w:rsidRDefault="007C6A98" w:rsidP="00A5480B"/>
    <w:p w14:paraId="4013C22A" w14:textId="2A06D41C" w:rsidR="00066FDF" w:rsidRDefault="00066FDF" w:rsidP="00A5480B">
      <w:pPr>
        <w:contextualSpacing w:val="0"/>
      </w:pPr>
    </w:p>
    <w:p w14:paraId="510C9222" w14:textId="77777777" w:rsidR="00BE26F5" w:rsidRDefault="00BE26F5" w:rsidP="00A5480B"/>
    <w:tbl>
      <w:tblPr>
        <w:tblStyle w:val="TableGrid"/>
        <w:tblW w:w="0" w:type="auto"/>
        <w:jc w:val="center"/>
        <w:tblLook w:val="04A0" w:firstRow="1" w:lastRow="0" w:firstColumn="1" w:lastColumn="0" w:noHBand="0" w:noVBand="1"/>
      </w:tblPr>
      <w:tblGrid>
        <w:gridCol w:w="4124"/>
        <w:gridCol w:w="1006"/>
        <w:gridCol w:w="1064"/>
        <w:gridCol w:w="1006"/>
        <w:gridCol w:w="1098"/>
      </w:tblGrid>
      <w:tr w:rsidR="007C6A98" w:rsidRPr="009D2D0D" w14:paraId="5AC0AC02" w14:textId="77777777" w:rsidTr="007C6A98">
        <w:trPr>
          <w:tblHeader/>
          <w:jc w:val="center"/>
        </w:trPr>
        <w:tc>
          <w:tcPr>
            <w:tcW w:w="8298" w:type="dxa"/>
            <w:gridSpan w:val="5"/>
            <w:vAlign w:val="bottom"/>
          </w:tcPr>
          <w:p w14:paraId="6A4F0A20" w14:textId="77777777" w:rsidR="007C6A98" w:rsidRPr="009D2D0D" w:rsidRDefault="007C6A98" w:rsidP="00DE5D56">
            <w:pPr>
              <w:jc w:val="center"/>
            </w:pPr>
            <w:r w:rsidRPr="009D2D0D">
              <w:t>Table 1</w:t>
            </w:r>
          </w:p>
          <w:p w14:paraId="75445D6A" w14:textId="77777777" w:rsidR="007C6A98" w:rsidRPr="009D2D0D" w:rsidRDefault="007C6A98" w:rsidP="00DE5D56">
            <w:pPr>
              <w:jc w:val="center"/>
            </w:pPr>
            <w:r w:rsidRPr="009D2D0D">
              <w:t>Overall Shifts in Race and Ethnicity in San Mateo County</w:t>
            </w:r>
          </w:p>
        </w:tc>
      </w:tr>
      <w:tr w:rsidR="00BE26F5" w:rsidRPr="009D2D0D" w14:paraId="066EF08C" w14:textId="77777777" w:rsidTr="007C6A98">
        <w:trPr>
          <w:tblHeader/>
          <w:jc w:val="center"/>
        </w:trPr>
        <w:tc>
          <w:tcPr>
            <w:tcW w:w="4124" w:type="dxa"/>
            <w:vAlign w:val="bottom"/>
          </w:tcPr>
          <w:p w14:paraId="2C93B659" w14:textId="77777777" w:rsidR="00BE26F5" w:rsidRPr="009D2D0D" w:rsidRDefault="00BE26F5" w:rsidP="004D7F3F"/>
        </w:tc>
        <w:tc>
          <w:tcPr>
            <w:tcW w:w="1006" w:type="dxa"/>
            <w:vAlign w:val="bottom"/>
          </w:tcPr>
          <w:p w14:paraId="39C74435" w14:textId="77777777" w:rsidR="00BE26F5" w:rsidRPr="009D2D0D" w:rsidRDefault="00BE26F5" w:rsidP="004D7F3F">
            <w:r w:rsidRPr="009D2D0D">
              <w:t>2015</w:t>
            </w:r>
          </w:p>
        </w:tc>
        <w:tc>
          <w:tcPr>
            <w:tcW w:w="1064" w:type="dxa"/>
            <w:vAlign w:val="bottom"/>
          </w:tcPr>
          <w:p w14:paraId="2C9070DC" w14:textId="77777777" w:rsidR="00BE26F5" w:rsidRPr="009D2D0D" w:rsidRDefault="00BE26F5" w:rsidP="004D7F3F">
            <w:r w:rsidRPr="009D2D0D">
              <w:t>2020</w:t>
            </w:r>
          </w:p>
        </w:tc>
        <w:tc>
          <w:tcPr>
            <w:tcW w:w="1006" w:type="dxa"/>
            <w:vAlign w:val="bottom"/>
          </w:tcPr>
          <w:p w14:paraId="3C4665F7" w14:textId="77777777" w:rsidR="00BE26F5" w:rsidRPr="009D2D0D" w:rsidRDefault="00BE26F5" w:rsidP="004D7F3F">
            <w:r w:rsidRPr="009D2D0D">
              <w:t>2030</w:t>
            </w:r>
          </w:p>
        </w:tc>
        <w:tc>
          <w:tcPr>
            <w:tcW w:w="1098" w:type="dxa"/>
            <w:vAlign w:val="bottom"/>
          </w:tcPr>
          <w:p w14:paraId="73C2777D" w14:textId="77777777" w:rsidR="00BE26F5" w:rsidRPr="009D2D0D" w:rsidRDefault="00BE26F5" w:rsidP="004D7F3F">
            <w:r w:rsidRPr="009D2D0D">
              <w:t>% Change During the Planning Period</w:t>
            </w:r>
          </w:p>
        </w:tc>
      </w:tr>
      <w:tr w:rsidR="00480E03" w:rsidRPr="009D2D0D" w14:paraId="3E1BD0C5" w14:textId="77777777" w:rsidTr="00480E03">
        <w:trPr>
          <w:jc w:val="center"/>
        </w:trPr>
        <w:tc>
          <w:tcPr>
            <w:tcW w:w="4124" w:type="dxa"/>
          </w:tcPr>
          <w:p w14:paraId="690EE154" w14:textId="77777777" w:rsidR="00480E03" w:rsidRPr="009D2D0D" w:rsidRDefault="00480E03" w:rsidP="00A5480B">
            <w:pPr>
              <w:rPr>
                <w:bCs/>
              </w:rPr>
            </w:pPr>
            <w:r w:rsidRPr="009D2D0D">
              <w:t>American Indian and Alaska Native Alone, Not Hispanic or Latino</w:t>
            </w:r>
          </w:p>
        </w:tc>
        <w:tc>
          <w:tcPr>
            <w:tcW w:w="1006" w:type="dxa"/>
          </w:tcPr>
          <w:p w14:paraId="7AE755BD" w14:textId="77777777" w:rsidR="00480E03" w:rsidRPr="009D2D0D" w:rsidRDefault="00480E03" w:rsidP="00665449">
            <w:pPr>
              <w:jc w:val="right"/>
              <w:rPr>
                <w:bCs/>
              </w:rPr>
            </w:pPr>
            <w:r w:rsidRPr="009D2D0D">
              <w:t xml:space="preserve"> 1,202 </w:t>
            </w:r>
          </w:p>
        </w:tc>
        <w:tc>
          <w:tcPr>
            <w:tcW w:w="1064" w:type="dxa"/>
          </w:tcPr>
          <w:p w14:paraId="17D12807" w14:textId="77777777" w:rsidR="00480E03" w:rsidRPr="009D2D0D" w:rsidRDefault="00480E03" w:rsidP="00665449">
            <w:pPr>
              <w:jc w:val="right"/>
              <w:rPr>
                <w:bCs/>
              </w:rPr>
            </w:pPr>
            <w:r w:rsidRPr="009D2D0D">
              <w:t xml:space="preserve"> 1,251 </w:t>
            </w:r>
          </w:p>
        </w:tc>
        <w:tc>
          <w:tcPr>
            <w:tcW w:w="1006" w:type="dxa"/>
          </w:tcPr>
          <w:p w14:paraId="4DF94B77" w14:textId="77777777" w:rsidR="00480E03" w:rsidRPr="009D2D0D" w:rsidRDefault="00480E03" w:rsidP="00665449">
            <w:pPr>
              <w:jc w:val="right"/>
              <w:rPr>
                <w:bCs/>
              </w:rPr>
            </w:pPr>
            <w:r w:rsidRPr="009D2D0D">
              <w:t xml:space="preserve"> 1,286 </w:t>
            </w:r>
          </w:p>
        </w:tc>
        <w:tc>
          <w:tcPr>
            <w:tcW w:w="1098" w:type="dxa"/>
          </w:tcPr>
          <w:p w14:paraId="6FD0F389" w14:textId="77777777" w:rsidR="00480E03" w:rsidRPr="009D2D0D" w:rsidRDefault="00480E03" w:rsidP="00665449">
            <w:pPr>
              <w:jc w:val="right"/>
              <w:rPr>
                <w:bCs/>
              </w:rPr>
            </w:pPr>
            <w:r w:rsidRPr="009D2D0D">
              <w:t>4.1%</w:t>
            </w:r>
          </w:p>
        </w:tc>
      </w:tr>
      <w:tr w:rsidR="00480E03" w:rsidRPr="009D2D0D" w14:paraId="1A69D52E" w14:textId="77777777" w:rsidTr="00480E03">
        <w:trPr>
          <w:jc w:val="center"/>
        </w:trPr>
        <w:tc>
          <w:tcPr>
            <w:tcW w:w="4124" w:type="dxa"/>
          </w:tcPr>
          <w:p w14:paraId="4C24F519" w14:textId="77777777" w:rsidR="00480E03" w:rsidRPr="009D2D0D" w:rsidRDefault="00480E03" w:rsidP="00A5480B">
            <w:pPr>
              <w:rPr>
                <w:bCs/>
              </w:rPr>
            </w:pPr>
            <w:r w:rsidRPr="009D2D0D">
              <w:t xml:space="preserve"> Asian Alone, Not Hispanic or Latino</w:t>
            </w:r>
          </w:p>
        </w:tc>
        <w:tc>
          <w:tcPr>
            <w:tcW w:w="1006" w:type="dxa"/>
          </w:tcPr>
          <w:p w14:paraId="40DBB0A0" w14:textId="77777777" w:rsidR="00480E03" w:rsidRPr="009D2D0D" w:rsidRDefault="00480E03" w:rsidP="00665449">
            <w:pPr>
              <w:jc w:val="right"/>
              <w:rPr>
                <w:bCs/>
              </w:rPr>
            </w:pPr>
            <w:r w:rsidRPr="009D2D0D">
              <w:t xml:space="preserve">192,367 </w:t>
            </w:r>
          </w:p>
        </w:tc>
        <w:tc>
          <w:tcPr>
            <w:tcW w:w="1064" w:type="dxa"/>
          </w:tcPr>
          <w:p w14:paraId="4713BD38" w14:textId="77777777" w:rsidR="00480E03" w:rsidRPr="009D2D0D" w:rsidRDefault="00480E03" w:rsidP="00665449">
            <w:pPr>
              <w:jc w:val="right"/>
              <w:rPr>
                <w:bCs/>
              </w:rPr>
            </w:pPr>
            <w:r w:rsidRPr="009D2D0D">
              <w:t xml:space="preserve"> 204,567 </w:t>
            </w:r>
          </w:p>
        </w:tc>
        <w:tc>
          <w:tcPr>
            <w:tcW w:w="1006" w:type="dxa"/>
          </w:tcPr>
          <w:p w14:paraId="5B4EF80A" w14:textId="77777777" w:rsidR="00480E03" w:rsidRPr="009D2D0D" w:rsidRDefault="00480E03" w:rsidP="00665449">
            <w:pPr>
              <w:jc w:val="right"/>
              <w:rPr>
                <w:bCs/>
              </w:rPr>
            </w:pPr>
            <w:r w:rsidRPr="009D2D0D">
              <w:t xml:space="preserve">215,893 </w:t>
            </w:r>
          </w:p>
        </w:tc>
        <w:tc>
          <w:tcPr>
            <w:tcW w:w="1098" w:type="dxa"/>
          </w:tcPr>
          <w:p w14:paraId="7F8E8AA5" w14:textId="77777777" w:rsidR="00480E03" w:rsidRPr="009D2D0D" w:rsidRDefault="00480E03" w:rsidP="00665449">
            <w:pPr>
              <w:jc w:val="right"/>
              <w:rPr>
                <w:bCs/>
              </w:rPr>
            </w:pPr>
            <w:r w:rsidRPr="009D2D0D">
              <w:t>6.3%</w:t>
            </w:r>
          </w:p>
        </w:tc>
      </w:tr>
      <w:tr w:rsidR="00480E03" w:rsidRPr="009D2D0D" w14:paraId="78834F61" w14:textId="77777777" w:rsidTr="00480E03">
        <w:trPr>
          <w:jc w:val="center"/>
        </w:trPr>
        <w:tc>
          <w:tcPr>
            <w:tcW w:w="4124" w:type="dxa"/>
          </w:tcPr>
          <w:p w14:paraId="6923F54A" w14:textId="77777777" w:rsidR="00480E03" w:rsidRPr="009D2D0D" w:rsidRDefault="00480E03" w:rsidP="00A5480B">
            <w:pPr>
              <w:rPr>
                <w:bCs/>
              </w:rPr>
            </w:pPr>
            <w:r w:rsidRPr="009D2D0D">
              <w:t>Black or African American Alone, Not Hispanic or Latino</w:t>
            </w:r>
          </w:p>
        </w:tc>
        <w:tc>
          <w:tcPr>
            <w:tcW w:w="1006" w:type="dxa"/>
          </w:tcPr>
          <w:p w14:paraId="2385FED6" w14:textId="77777777" w:rsidR="00480E03" w:rsidRPr="009D2D0D" w:rsidRDefault="00480E03" w:rsidP="00665449">
            <w:pPr>
              <w:jc w:val="right"/>
              <w:rPr>
                <w:bCs/>
              </w:rPr>
            </w:pPr>
            <w:r w:rsidRPr="009D2D0D">
              <w:t xml:space="preserve"> 19,038 </w:t>
            </w:r>
          </w:p>
        </w:tc>
        <w:tc>
          <w:tcPr>
            <w:tcW w:w="1064" w:type="dxa"/>
          </w:tcPr>
          <w:p w14:paraId="668E213F" w14:textId="77777777" w:rsidR="00480E03" w:rsidRPr="009D2D0D" w:rsidRDefault="00480E03" w:rsidP="00665449">
            <w:pPr>
              <w:jc w:val="right"/>
              <w:rPr>
                <w:bCs/>
              </w:rPr>
            </w:pPr>
            <w:r w:rsidRPr="009D2D0D">
              <w:t xml:space="preserve"> 18,877 </w:t>
            </w:r>
          </w:p>
        </w:tc>
        <w:tc>
          <w:tcPr>
            <w:tcW w:w="1006" w:type="dxa"/>
          </w:tcPr>
          <w:p w14:paraId="759E4EFE" w14:textId="77777777" w:rsidR="00480E03" w:rsidRPr="009D2D0D" w:rsidRDefault="00480E03" w:rsidP="00665449">
            <w:pPr>
              <w:jc w:val="right"/>
              <w:rPr>
                <w:bCs/>
              </w:rPr>
            </w:pPr>
            <w:r w:rsidRPr="009D2D0D">
              <w:t xml:space="preserve"> 18,689 </w:t>
            </w:r>
          </w:p>
        </w:tc>
        <w:tc>
          <w:tcPr>
            <w:tcW w:w="1098" w:type="dxa"/>
          </w:tcPr>
          <w:p w14:paraId="55494FB2" w14:textId="77777777" w:rsidR="00480E03" w:rsidRPr="009D2D0D" w:rsidRDefault="00480E03" w:rsidP="00665449">
            <w:pPr>
              <w:jc w:val="right"/>
              <w:rPr>
                <w:bCs/>
              </w:rPr>
            </w:pPr>
            <w:r w:rsidRPr="009D2D0D">
              <w:t>-0.8%</w:t>
            </w:r>
          </w:p>
        </w:tc>
      </w:tr>
      <w:tr w:rsidR="00480E03" w:rsidRPr="009D2D0D" w14:paraId="2C4E51AF" w14:textId="77777777" w:rsidTr="00480E03">
        <w:trPr>
          <w:jc w:val="center"/>
        </w:trPr>
        <w:tc>
          <w:tcPr>
            <w:tcW w:w="4124" w:type="dxa"/>
          </w:tcPr>
          <w:p w14:paraId="608935C5" w14:textId="77777777" w:rsidR="00480E03" w:rsidRPr="009D2D0D" w:rsidRDefault="00480E03" w:rsidP="00A5480B">
            <w:pPr>
              <w:rPr>
                <w:bCs/>
              </w:rPr>
            </w:pPr>
            <w:r w:rsidRPr="009D2D0D">
              <w:t>Hispanic or Latino of Any Race</w:t>
            </w:r>
          </w:p>
        </w:tc>
        <w:tc>
          <w:tcPr>
            <w:tcW w:w="1006" w:type="dxa"/>
          </w:tcPr>
          <w:p w14:paraId="0AE0B863" w14:textId="77777777" w:rsidR="00480E03" w:rsidRPr="009D2D0D" w:rsidRDefault="00480E03" w:rsidP="00665449">
            <w:pPr>
              <w:jc w:val="right"/>
              <w:rPr>
                <w:bCs/>
              </w:rPr>
            </w:pPr>
            <w:r w:rsidRPr="009D2D0D">
              <w:t xml:space="preserve">195,499 </w:t>
            </w:r>
          </w:p>
        </w:tc>
        <w:tc>
          <w:tcPr>
            <w:tcW w:w="1064" w:type="dxa"/>
          </w:tcPr>
          <w:p w14:paraId="6A0E5E11" w14:textId="77777777" w:rsidR="00480E03" w:rsidRPr="009D2D0D" w:rsidRDefault="00480E03" w:rsidP="00665449">
            <w:pPr>
              <w:jc w:val="right"/>
              <w:rPr>
                <w:bCs/>
              </w:rPr>
            </w:pPr>
            <w:r w:rsidRPr="009D2D0D">
              <w:t xml:space="preserve"> 207,976 </w:t>
            </w:r>
          </w:p>
        </w:tc>
        <w:tc>
          <w:tcPr>
            <w:tcW w:w="1006" w:type="dxa"/>
          </w:tcPr>
          <w:p w14:paraId="443BA38B" w14:textId="77777777" w:rsidR="00480E03" w:rsidRPr="009D2D0D" w:rsidRDefault="00480E03" w:rsidP="00665449">
            <w:pPr>
              <w:jc w:val="right"/>
              <w:rPr>
                <w:bCs/>
              </w:rPr>
            </w:pPr>
            <w:r w:rsidRPr="009D2D0D">
              <w:t xml:space="preserve">220,579 </w:t>
            </w:r>
          </w:p>
        </w:tc>
        <w:tc>
          <w:tcPr>
            <w:tcW w:w="1098" w:type="dxa"/>
          </w:tcPr>
          <w:p w14:paraId="3EFDDE84" w14:textId="77777777" w:rsidR="00480E03" w:rsidRPr="009D2D0D" w:rsidRDefault="00480E03" w:rsidP="00665449">
            <w:pPr>
              <w:jc w:val="right"/>
              <w:rPr>
                <w:bCs/>
              </w:rPr>
            </w:pPr>
            <w:r w:rsidRPr="009D2D0D">
              <w:t>6.4%</w:t>
            </w:r>
          </w:p>
        </w:tc>
      </w:tr>
      <w:tr w:rsidR="00480E03" w:rsidRPr="009D2D0D" w14:paraId="20F70F76" w14:textId="77777777" w:rsidTr="00480E03">
        <w:trPr>
          <w:jc w:val="center"/>
        </w:trPr>
        <w:tc>
          <w:tcPr>
            <w:tcW w:w="4124" w:type="dxa"/>
          </w:tcPr>
          <w:p w14:paraId="53A07759" w14:textId="77777777" w:rsidR="00480E03" w:rsidRPr="009D2D0D" w:rsidRDefault="00480E03" w:rsidP="00A5480B">
            <w:pPr>
              <w:rPr>
                <w:bCs/>
              </w:rPr>
            </w:pPr>
            <w:r w:rsidRPr="009D2D0D">
              <w:t>Native Hawaiian and Other Pacific Islander Alone, Not Hispanic or Latino</w:t>
            </w:r>
          </w:p>
        </w:tc>
        <w:tc>
          <w:tcPr>
            <w:tcW w:w="1006" w:type="dxa"/>
          </w:tcPr>
          <w:p w14:paraId="4E0F63D4" w14:textId="77777777" w:rsidR="00480E03" w:rsidRPr="009D2D0D" w:rsidRDefault="00480E03" w:rsidP="00665449">
            <w:pPr>
              <w:jc w:val="right"/>
              <w:rPr>
                <w:bCs/>
              </w:rPr>
            </w:pPr>
            <w:r w:rsidRPr="009D2D0D">
              <w:t xml:space="preserve"> 11,395 </w:t>
            </w:r>
          </w:p>
        </w:tc>
        <w:tc>
          <w:tcPr>
            <w:tcW w:w="1064" w:type="dxa"/>
          </w:tcPr>
          <w:p w14:paraId="3F759555" w14:textId="77777777" w:rsidR="00480E03" w:rsidRPr="009D2D0D" w:rsidRDefault="00480E03" w:rsidP="00665449">
            <w:pPr>
              <w:jc w:val="right"/>
              <w:rPr>
                <w:bCs/>
              </w:rPr>
            </w:pPr>
            <w:r w:rsidRPr="009D2D0D">
              <w:t xml:space="preserve"> 12,392 </w:t>
            </w:r>
          </w:p>
        </w:tc>
        <w:tc>
          <w:tcPr>
            <w:tcW w:w="1006" w:type="dxa"/>
          </w:tcPr>
          <w:p w14:paraId="1CEEA523" w14:textId="77777777" w:rsidR="00480E03" w:rsidRPr="009D2D0D" w:rsidRDefault="00480E03" w:rsidP="00665449">
            <w:pPr>
              <w:jc w:val="right"/>
              <w:rPr>
                <w:bCs/>
              </w:rPr>
            </w:pPr>
            <w:r w:rsidRPr="009D2D0D">
              <w:t xml:space="preserve"> 13,360 </w:t>
            </w:r>
          </w:p>
        </w:tc>
        <w:tc>
          <w:tcPr>
            <w:tcW w:w="1098" w:type="dxa"/>
          </w:tcPr>
          <w:p w14:paraId="0A41FF98" w14:textId="77777777" w:rsidR="00480E03" w:rsidRPr="009D2D0D" w:rsidRDefault="00480E03" w:rsidP="00665449">
            <w:pPr>
              <w:jc w:val="right"/>
              <w:rPr>
                <w:bCs/>
              </w:rPr>
            </w:pPr>
            <w:r w:rsidRPr="009D2D0D">
              <w:t>8.7%</w:t>
            </w:r>
          </w:p>
        </w:tc>
      </w:tr>
      <w:tr w:rsidR="00480E03" w:rsidRPr="009D2D0D" w14:paraId="74B5C50F" w14:textId="77777777" w:rsidTr="00480E03">
        <w:trPr>
          <w:jc w:val="center"/>
        </w:trPr>
        <w:tc>
          <w:tcPr>
            <w:tcW w:w="4124" w:type="dxa"/>
          </w:tcPr>
          <w:p w14:paraId="4118DFE8" w14:textId="77777777" w:rsidR="00480E03" w:rsidRPr="009D2D0D" w:rsidRDefault="00480E03" w:rsidP="00A5480B">
            <w:pPr>
              <w:rPr>
                <w:bCs/>
              </w:rPr>
            </w:pPr>
            <w:r w:rsidRPr="009D2D0D">
              <w:t>Two or More</w:t>
            </w:r>
          </w:p>
        </w:tc>
        <w:tc>
          <w:tcPr>
            <w:tcW w:w="1006" w:type="dxa"/>
          </w:tcPr>
          <w:p w14:paraId="7252B067" w14:textId="77777777" w:rsidR="00480E03" w:rsidRPr="009D2D0D" w:rsidRDefault="00480E03" w:rsidP="00665449">
            <w:pPr>
              <w:jc w:val="right"/>
              <w:rPr>
                <w:bCs/>
              </w:rPr>
            </w:pPr>
            <w:r w:rsidRPr="009D2D0D">
              <w:t xml:space="preserve"> 25,725 </w:t>
            </w:r>
          </w:p>
        </w:tc>
        <w:tc>
          <w:tcPr>
            <w:tcW w:w="1064" w:type="dxa"/>
          </w:tcPr>
          <w:p w14:paraId="6946598D" w14:textId="77777777" w:rsidR="00480E03" w:rsidRPr="009D2D0D" w:rsidRDefault="00480E03" w:rsidP="00665449">
            <w:pPr>
              <w:jc w:val="right"/>
              <w:rPr>
                <w:bCs/>
              </w:rPr>
            </w:pPr>
            <w:r w:rsidRPr="009D2D0D">
              <w:t xml:space="preserve"> 28,328 </w:t>
            </w:r>
          </w:p>
        </w:tc>
        <w:tc>
          <w:tcPr>
            <w:tcW w:w="1006" w:type="dxa"/>
          </w:tcPr>
          <w:p w14:paraId="4AE6530F" w14:textId="77777777" w:rsidR="00480E03" w:rsidRPr="009D2D0D" w:rsidRDefault="00480E03" w:rsidP="00665449">
            <w:pPr>
              <w:jc w:val="right"/>
              <w:rPr>
                <w:bCs/>
              </w:rPr>
            </w:pPr>
            <w:r w:rsidRPr="009D2D0D">
              <w:t xml:space="preserve"> 31,404 </w:t>
            </w:r>
          </w:p>
        </w:tc>
        <w:tc>
          <w:tcPr>
            <w:tcW w:w="1098" w:type="dxa"/>
          </w:tcPr>
          <w:p w14:paraId="010D4251" w14:textId="77777777" w:rsidR="00480E03" w:rsidRPr="009D2D0D" w:rsidRDefault="00480E03" w:rsidP="00665449">
            <w:pPr>
              <w:jc w:val="right"/>
              <w:rPr>
                <w:bCs/>
              </w:rPr>
            </w:pPr>
            <w:r w:rsidRPr="009D2D0D">
              <w:t>10.1%</w:t>
            </w:r>
          </w:p>
        </w:tc>
      </w:tr>
      <w:tr w:rsidR="00480E03" w:rsidRPr="009D2D0D" w14:paraId="7092656D" w14:textId="77777777" w:rsidTr="00480E03">
        <w:trPr>
          <w:jc w:val="center"/>
        </w:trPr>
        <w:tc>
          <w:tcPr>
            <w:tcW w:w="4124" w:type="dxa"/>
          </w:tcPr>
          <w:p w14:paraId="7C55D405" w14:textId="77777777" w:rsidR="00480E03" w:rsidRPr="009D2D0D" w:rsidRDefault="00480E03" w:rsidP="00BC480D">
            <w:pPr>
              <w:rPr>
                <w:bCs/>
              </w:rPr>
            </w:pPr>
            <w:r w:rsidRPr="009D2D0D">
              <w:t>White, Not Hispanic or Latino</w:t>
            </w:r>
          </w:p>
        </w:tc>
        <w:tc>
          <w:tcPr>
            <w:tcW w:w="1006" w:type="dxa"/>
          </w:tcPr>
          <w:p w14:paraId="03B3CE10" w14:textId="77777777" w:rsidR="00480E03" w:rsidRPr="009D2D0D" w:rsidRDefault="00480E03" w:rsidP="00665449">
            <w:pPr>
              <w:jc w:val="right"/>
              <w:rPr>
                <w:bCs/>
              </w:rPr>
            </w:pPr>
            <w:r w:rsidRPr="009D2D0D">
              <w:t xml:space="preserve">307,525 </w:t>
            </w:r>
          </w:p>
        </w:tc>
        <w:tc>
          <w:tcPr>
            <w:tcW w:w="1064" w:type="dxa"/>
          </w:tcPr>
          <w:p w14:paraId="23F4F43C" w14:textId="77777777" w:rsidR="00480E03" w:rsidRPr="009D2D0D" w:rsidRDefault="00480E03" w:rsidP="00665449">
            <w:pPr>
              <w:jc w:val="right"/>
              <w:rPr>
                <w:bCs/>
              </w:rPr>
            </w:pPr>
            <w:r w:rsidRPr="009D2D0D">
              <w:t xml:space="preserve"> 303,697 </w:t>
            </w:r>
          </w:p>
        </w:tc>
        <w:tc>
          <w:tcPr>
            <w:tcW w:w="1006" w:type="dxa"/>
          </w:tcPr>
          <w:p w14:paraId="074A7306" w14:textId="77777777" w:rsidR="00480E03" w:rsidRPr="009D2D0D" w:rsidRDefault="00480E03" w:rsidP="00665449">
            <w:pPr>
              <w:jc w:val="right"/>
              <w:rPr>
                <w:bCs/>
              </w:rPr>
            </w:pPr>
            <w:r w:rsidRPr="009D2D0D">
              <w:t xml:space="preserve">299,717 </w:t>
            </w:r>
          </w:p>
        </w:tc>
        <w:tc>
          <w:tcPr>
            <w:tcW w:w="1098" w:type="dxa"/>
          </w:tcPr>
          <w:p w14:paraId="4E2B5CC2" w14:textId="77777777" w:rsidR="00480E03" w:rsidRPr="009D2D0D" w:rsidRDefault="00480E03" w:rsidP="00665449">
            <w:pPr>
              <w:jc w:val="right"/>
              <w:rPr>
                <w:bCs/>
              </w:rPr>
            </w:pPr>
            <w:r w:rsidRPr="009D2D0D">
              <w:t>-1.2%</w:t>
            </w:r>
          </w:p>
        </w:tc>
      </w:tr>
      <w:tr w:rsidR="00BC480D" w:rsidRPr="009D2D0D" w14:paraId="1F81146A" w14:textId="77777777" w:rsidTr="00BC480D">
        <w:trPr>
          <w:jc w:val="center"/>
        </w:trPr>
        <w:tc>
          <w:tcPr>
            <w:tcW w:w="8298" w:type="dxa"/>
            <w:gridSpan w:val="5"/>
          </w:tcPr>
          <w:p w14:paraId="3B49F677" w14:textId="77777777" w:rsidR="00BC480D" w:rsidRPr="00BC480D" w:rsidRDefault="00BC480D" w:rsidP="00BC480D">
            <w:pPr>
              <w:rPr>
                <w:sz w:val="18"/>
                <w:szCs w:val="18"/>
              </w:rPr>
            </w:pPr>
            <w:r w:rsidRPr="00BC480D">
              <w:rPr>
                <w:sz w:val="18"/>
                <w:szCs w:val="18"/>
              </w:rPr>
              <w:t>Source:  California Department of Finance</w:t>
            </w:r>
          </w:p>
        </w:tc>
      </w:tr>
    </w:tbl>
    <w:p w14:paraId="7E81ACC4" w14:textId="77777777" w:rsidR="0086795B" w:rsidRDefault="0086795B" w:rsidP="00334AB9">
      <w:pPr>
        <w:pStyle w:val="Caption"/>
        <w:rPr>
          <w:sz w:val="20"/>
          <w:szCs w:val="20"/>
        </w:rPr>
      </w:pPr>
    </w:p>
    <w:p w14:paraId="6C1E48EB" w14:textId="77777777" w:rsidR="00E775AD" w:rsidRPr="00E775AD" w:rsidRDefault="00E775AD" w:rsidP="00E775AD"/>
    <w:p w14:paraId="2A30A34B" w14:textId="77777777" w:rsidR="00F25F8D" w:rsidRPr="00493EEC" w:rsidRDefault="00F25F8D" w:rsidP="00334AB9">
      <w:pPr>
        <w:pStyle w:val="Caption"/>
        <w:rPr>
          <w:sz w:val="20"/>
          <w:szCs w:val="20"/>
        </w:rPr>
      </w:pPr>
      <w:r w:rsidRPr="00493EEC">
        <w:rPr>
          <w:sz w:val="20"/>
          <w:szCs w:val="20"/>
        </w:rPr>
        <w:t xml:space="preserve">Figure </w:t>
      </w:r>
      <w:r w:rsidR="00BF2FE8" w:rsidRPr="00493EEC">
        <w:rPr>
          <w:sz w:val="20"/>
          <w:szCs w:val="20"/>
        </w:rPr>
        <w:fldChar w:fldCharType="begin"/>
      </w:r>
      <w:r w:rsidR="00BF2FE8" w:rsidRPr="00493EEC">
        <w:rPr>
          <w:sz w:val="20"/>
          <w:szCs w:val="20"/>
        </w:rPr>
        <w:instrText xml:space="preserve"> SEQ Figure \* ARABIC </w:instrText>
      </w:r>
      <w:r w:rsidR="00BF2FE8" w:rsidRPr="00493EEC">
        <w:rPr>
          <w:sz w:val="20"/>
          <w:szCs w:val="20"/>
        </w:rPr>
        <w:fldChar w:fldCharType="separate"/>
      </w:r>
      <w:r w:rsidR="00E9105A">
        <w:rPr>
          <w:noProof/>
          <w:sz w:val="20"/>
          <w:szCs w:val="20"/>
        </w:rPr>
        <w:t>3</w:t>
      </w:r>
      <w:r w:rsidR="00BF2FE8" w:rsidRPr="00493EEC">
        <w:rPr>
          <w:noProof/>
          <w:sz w:val="20"/>
          <w:szCs w:val="20"/>
        </w:rPr>
        <w:fldChar w:fldCharType="end"/>
      </w:r>
    </w:p>
    <w:p w14:paraId="26F540D3" w14:textId="77777777" w:rsidR="00FA2B22" w:rsidRDefault="00062C01" w:rsidP="004D7F3F">
      <w:r>
        <w:rPr>
          <w:noProof/>
        </w:rPr>
        <w:lastRenderedPageBreak/>
        <w:drawing>
          <wp:inline distT="0" distB="0" distL="0" distR="0" wp14:anchorId="7BA1206A" wp14:editId="70048DCE">
            <wp:extent cx="5626100" cy="2741930"/>
            <wp:effectExtent l="19050" t="19050" r="12700" b="20320"/>
            <wp:docPr id="3" name="Picture 3" descr="Macintosh HD:Users:Rocket:Dropbox:SMCCCD Strategic Plan:High School Graduates by Race/Ethnicity San Mateo County, 2008-09 to 201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cket:Dropbox:SMCCCD Strategic Plan:High School Graduates by Race/Ethnicity San Mateo County, 2008-09 to 2012-1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8112" cy="2757531"/>
                    </a:xfrm>
                    <a:prstGeom prst="rect">
                      <a:avLst/>
                    </a:prstGeom>
                    <a:noFill/>
                    <a:ln>
                      <a:solidFill>
                        <a:srgbClr val="000090"/>
                      </a:solidFill>
                    </a:ln>
                  </pic:spPr>
                </pic:pic>
              </a:graphicData>
            </a:graphic>
          </wp:inline>
        </w:drawing>
      </w:r>
    </w:p>
    <w:p w14:paraId="29C4AA8E" w14:textId="77777777" w:rsidR="00BC480D" w:rsidRDefault="00BC480D">
      <w:pPr>
        <w:contextualSpacing w:val="0"/>
      </w:pPr>
      <w:r>
        <w:br w:type="page"/>
      </w:r>
    </w:p>
    <w:p w14:paraId="5A577E24" w14:textId="2AE48329" w:rsidR="00334AB9" w:rsidRPr="0086795B" w:rsidRDefault="00334AB9" w:rsidP="007F3587">
      <w:pPr>
        <w:pStyle w:val="Heading3"/>
      </w:pPr>
      <w:bookmarkStart w:id="131" w:name="_Toc417320160"/>
      <w:bookmarkStart w:id="132" w:name="_Toc421785260"/>
      <w:bookmarkStart w:id="133" w:name="_Toc426365598"/>
      <w:r w:rsidRPr="0086795B">
        <w:lastRenderedPageBreak/>
        <w:t xml:space="preserve">Income and </w:t>
      </w:r>
      <w:r w:rsidR="0081571B" w:rsidRPr="0086795B">
        <w:t>P</w:t>
      </w:r>
      <w:r w:rsidRPr="0086795B">
        <w:t>overty</w:t>
      </w:r>
      <w:bookmarkEnd w:id="131"/>
      <w:bookmarkEnd w:id="132"/>
      <w:bookmarkEnd w:id="133"/>
    </w:p>
    <w:p w14:paraId="698F006B" w14:textId="77777777" w:rsidR="000D6B81" w:rsidRDefault="000D6B81" w:rsidP="000D6B81">
      <w:r w:rsidRPr="00CF7EC1">
        <w:t xml:space="preserve">The County’s median household income of $87,751 is substantially higher than all but several counties in California.  The proportion of </w:t>
      </w:r>
      <w:r w:rsidR="00363637">
        <w:t xml:space="preserve">all </w:t>
      </w:r>
      <w:r w:rsidRPr="00CF7EC1">
        <w:t>persons living in poverty in San Mateo County (</w:t>
      </w:r>
      <w:r w:rsidR="00363637">
        <w:t>7.6</w:t>
      </w:r>
      <w:r w:rsidRPr="00CF7EC1">
        <w:t>%) is half the California (</w:t>
      </w:r>
      <w:r w:rsidR="00363637">
        <w:t>15.9</w:t>
      </w:r>
      <w:r w:rsidRPr="00CF7EC1">
        <w:t>%) and United States (</w:t>
      </w:r>
      <w:r w:rsidR="00363637">
        <w:t>15.4</w:t>
      </w:r>
      <w:r w:rsidRPr="00CF7EC1">
        <w:t xml:space="preserve">%) proportions.  However, </w:t>
      </w:r>
      <w:r w:rsidR="00363637">
        <w:t>four</w:t>
      </w:r>
      <w:r w:rsidR="00363637" w:rsidRPr="00CF7EC1">
        <w:t xml:space="preserve"> </w:t>
      </w:r>
      <w:r w:rsidRPr="00CF7EC1">
        <w:t>cities within the county exceed the San Mateo County average:  East Palo Alto (</w:t>
      </w:r>
      <w:r w:rsidR="00363637">
        <w:t>18</w:t>
      </w:r>
      <w:r w:rsidRPr="00CF7EC1">
        <w:t>.</w:t>
      </w:r>
      <w:r w:rsidR="00363637">
        <w:t>4</w:t>
      </w:r>
      <w:r w:rsidRPr="00CF7EC1">
        <w:t>%), Redwood City (</w:t>
      </w:r>
      <w:r w:rsidR="00363637">
        <w:t>9.0</w:t>
      </w:r>
      <w:r w:rsidRPr="00CF7EC1">
        <w:t>%), Daly City (</w:t>
      </w:r>
      <w:r w:rsidR="00363637">
        <w:t>8.6</w:t>
      </w:r>
      <w:r w:rsidRPr="00CF7EC1">
        <w:t>%)</w:t>
      </w:r>
      <w:r w:rsidR="00363637">
        <w:t>, and Colma (8.0%)</w:t>
      </w:r>
      <w:r w:rsidRPr="00CF7EC1">
        <w:t>.</w:t>
      </w:r>
      <w:r>
        <w:t xml:space="preserve"> </w:t>
      </w:r>
      <w:r w:rsidR="00363637">
        <w:rPr>
          <w:rStyle w:val="FootnoteReference"/>
        </w:rPr>
        <w:footnoteReference w:id="1"/>
      </w:r>
      <w:r>
        <w:t xml:space="preserve"> Figure </w:t>
      </w:r>
      <w:r w:rsidR="001902E5">
        <w:t>4</w:t>
      </w:r>
      <w:r>
        <w:t xml:space="preserve"> depicts Per Capita Income </w:t>
      </w:r>
      <w:r w:rsidR="00461A90">
        <w:t xml:space="preserve">in San Mateo County and </w:t>
      </w:r>
      <w:r>
        <w:t>show</w:t>
      </w:r>
      <w:r w:rsidR="00461A90">
        <w:t>s</w:t>
      </w:r>
      <w:r>
        <w:t xml:space="preserve"> the wealth gap in the County.</w:t>
      </w:r>
    </w:p>
    <w:p w14:paraId="2E1004CE" w14:textId="77777777" w:rsidR="000D6B81" w:rsidRDefault="000D6B81" w:rsidP="000D6B81"/>
    <w:p w14:paraId="379516F2" w14:textId="77777777" w:rsidR="000D6B81" w:rsidRPr="00493EEC" w:rsidRDefault="000D6B81" w:rsidP="000D6B81">
      <w:pPr>
        <w:pStyle w:val="Caption"/>
        <w:keepNext/>
        <w:rPr>
          <w:sz w:val="20"/>
          <w:szCs w:val="20"/>
        </w:rPr>
      </w:pPr>
      <w:r w:rsidRPr="00493EEC">
        <w:rPr>
          <w:sz w:val="20"/>
          <w:szCs w:val="20"/>
        </w:rPr>
        <w:t xml:space="preserve">Figure </w:t>
      </w:r>
      <w:r w:rsidRPr="00493EEC">
        <w:rPr>
          <w:sz w:val="20"/>
          <w:szCs w:val="20"/>
        </w:rPr>
        <w:fldChar w:fldCharType="begin"/>
      </w:r>
      <w:r w:rsidRPr="00493EEC">
        <w:rPr>
          <w:sz w:val="20"/>
          <w:szCs w:val="20"/>
        </w:rPr>
        <w:instrText xml:space="preserve"> SEQ Figure \* ARABIC </w:instrText>
      </w:r>
      <w:r w:rsidRPr="00493EEC">
        <w:rPr>
          <w:sz w:val="20"/>
          <w:szCs w:val="20"/>
        </w:rPr>
        <w:fldChar w:fldCharType="separate"/>
      </w:r>
      <w:r w:rsidR="00E9105A">
        <w:rPr>
          <w:noProof/>
          <w:sz w:val="20"/>
          <w:szCs w:val="20"/>
        </w:rPr>
        <w:t>4</w:t>
      </w:r>
      <w:r w:rsidRPr="00493EEC">
        <w:rPr>
          <w:sz w:val="20"/>
          <w:szCs w:val="20"/>
        </w:rPr>
        <w:fldChar w:fldCharType="end"/>
      </w:r>
    </w:p>
    <w:p w14:paraId="6D9E2006" w14:textId="77777777" w:rsidR="000D6B81" w:rsidRDefault="000D6B81" w:rsidP="000D6B81">
      <w:r>
        <w:rPr>
          <w:noProof/>
        </w:rPr>
        <w:drawing>
          <wp:inline distT="0" distB="0" distL="0" distR="0" wp14:anchorId="24A4CE3F" wp14:editId="41E4D365">
            <wp:extent cx="6000750" cy="3199934"/>
            <wp:effectExtent l="19050" t="19050" r="19050" b="19685"/>
            <wp:docPr id="20" name="Picture 20" descr="Seagate Hybrid:Users:Rocketman:Dropbox:SMCCCD Strategic Plan:San Mateo County Per Capita Income by 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gate Hybrid:Users:Rocketman:Dropbox:SMCCCD Strategic Plan:San Mateo County Per Capita Income by City.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7012" cy="3203273"/>
                    </a:xfrm>
                    <a:prstGeom prst="rect">
                      <a:avLst/>
                    </a:prstGeom>
                    <a:noFill/>
                    <a:ln>
                      <a:solidFill>
                        <a:srgbClr val="000090"/>
                      </a:solidFill>
                    </a:ln>
                  </pic:spPr>
                </pic:pic>
              </a:graphicData>
            </a:graphic>
          </wp:inline>
        </w:drawing>
      </w:r>
    </w:p>
    <w:p w14:paraId="663F6569" w14:textId="77777777" w:rsidR="000D6B81" w:rsidRDefault="000D6B81" w:rsidP="000D6B81"/>
    <w:p w14:paraId="280649CD" w14:textId="0A30FC5C" w:rsidR="00F35368" w:rsidRDefault="00516832" w:rsidP="00A5480B">
      <w:pPr>
        <w:contextualSpacing w:val="0"/>
        <w:rPr>
          <w:lang w:eastAsia="ja-JP"/>
        </w:rPr>
      </w:pPr>
      <w:r>
        <w:rPr>
          <w:lang w:eastAsia="ja-JP"/>
        </w:rPr>
        <w:br w:type="page"/>
      </w:r>
    </w:p>
    <w:p w14:paraId="1449FC31" w14:textId="29155E53" w:rsidR="00334AB9" w:rsidRPr="0086795B" w:rsidRDefault="00334AB9" w:rsidP="007F3587">
      <w:pPr>
        <w:pStyle w:val="Heading3"/>
      </w:pPr>
      <w:bookmarkStart w:id="134" w:name="_Toc426365599"/>
      <w:r w:rsidRPr="0086795B">
        <w:lastRenderedPageBreak/>
        <w:t xml:space="preserve">English </w:t>
      </w:r>
      <w:r w:rsidR="0081571B" w:rsidRPr="0086795B">
        <w:t>L</w:t>
      </w:r>
      <w:r w:rsidRPr="0086795B">
        <w:t xml:space="preserve">anguage </w:t>
      </w:r>
      <w:r w:rsidR="0081571B" w:rsidRPr="0086795B">
        <w:t>P</w:t>
      </w:r>
      <w:r w:rsidRPr="0086795B">
        <w:t>roficiency</w:t>
      </w:r>
      <w:bookmarkEnd w:id="134"/>
    </w:p>
    <w:p w14:paraId="755C988C" w14:textId="0D517858" w:rsidR="00F852B1" w:rsidRDefault="00A93D9D" w:rsidP="00A5480B">
      <w:pPr>
        <w:rPr>
          <w:lang w:eastAsia="ja-JP"/>
        </w:rPr>
      </w:pPr>
      <w:r>
        <w:rPr>
          <w:lang w:eastAsia="ja-JP"/>
        </w:rPr>
        <w:t>San Mateo County is linguistically complex</w:t>
      </w:r>
      <w:r w:rsidR="00F852B1">
        <w:rPr>
          <w:lang w:eastAsia="ja-JP"/>
        </w:rPr>
        <w:t xml:space="preserve"> as illustrated by Table 2</w:t>
      </w:r>
      <w:r>
        <w:rPr>
          <w:lang w:eastAsia="ja-JP"/>
        </w:rPr>
        <w:t>.</w:t>
      </w:r>
      <w:r w:rsidR="00516832">
        <w:rPr>
          <w:lang w:eastAsia="ja-JP"/>
        </w:rPr>
        <w:t xml:space="preserve">  The majority of residents of </w:t>
      </w:r>
      <w:r w:rsidR="005D2BCB">
        <w:rPr>
          <w:lang w:eastAsia="ja-JP"/>
        </w:rPr>
        <w:t xml:space="preserve">East </w:t>
      </w:r>
      <w:r w:rsidR="00516832">
        <w:rPr>
          <w:lang w:eastAsia="ja-JP"/>
        </w:rPr>
        <w:t xml:space="preserve">Palo Alto speak Spanish at home.  Other locations where </w:t>
      </w:r>
      <w:r w:rsidR="005C4821">
        <w:rPr>
          <w:lang w:eastAsia="ja-JP"/>
        </w:rPr>
        <w:t xml:space="preserve">more than a quarter of homes speak </w:t>
      </w:r>
      <w:r w:rsidR="00516832">
        <w:rPr>
          <w:lang w:eastAsia="ja-JP"/>
        </w:rPr>
        <w:t xml:space="preserve">Spanish </w:t>
      </w:r>
      <w:r w:rsidR="005C4821">
        <w:rPr>
          <w:lang w:eastAsia="ja-JP"/>
        </w:rPr>
        <w:t>include Colma, Redwood Ci</w:t>
      </w:r>
      <w:r w:rsidR="00DC1EE2">
        <w:rPr>
          <w:lang w:eastAsia="ja-JP"/>
        </w:rPr>
        <w:t>ty</w:t>
      </w:r>
      <w:r w:rsidR="0081571B">
        <w:rPr>
          <w:lang w:eastAsia="ja-JP"/>
        </w:rPr>
        <w:t>, Half</w:t>
      </w:r>
      <w:r w:rsidR="005C4821">
        <w:rPr>
          <w:lang w:eastAsia="ja-JP"/>
        </w:rPr>
        <w:t xml:space="preserve"> Moon Bay, and South San Francisco.  </w:t>
      </w:r>
      <w:r w:rsidR="008074BD">
        <w:rPr>
          <w:lang w:eastAsia="ja-JP"/>
        </w:rPr>
        <w:t xml:space="preserve">Locations where more than a quarter of homes speak Asian and Pacific Islander languages include Daly City, Foster City, and Millbrae. </w:t>
      </w:r>
    </w:p>
    <w:p w14:paraId="7C552E43" w14:textId="77777777" w:rsidR="000D6B81" w:rsidRDefault="000D6B81" w:rsidP="000D6B81">
      <w:pPr>
        <w:rPr>
          <w:lang w:eastAsia="ja-JP"/>
        </w:rPr>
      </w:pPr>
      <w:bookmarkStart w:id="135" w:name="_Toc417320161"/>
    </w:p>
    <w:tbl>
      <w:tblPr>
        <w:tblW w:w="8640" w:type="dxa"/>
        <w:jc w:val="center"/>
        <w:tblLook w:val="04A0" w:firstRow="1" w:lastRow="0" w:firstColumn="1" w:lastColumn="0" w:noHBand="0" w:noVBand="1"/>
      </w:tblPr>
      <w:tblGrid>
        <w:gridCol w:w="1800"/>
        <w:gridCol w:w="1100"/>
        <w:gridCol w:w="1435"/>
        <w:gridCol w:w="1435"/>
        <w:gridCol w:w="1435"/>
        <w:gridCol w:w="1435"/>
      </w:tblGrid>
      <w:tr w:rsidR="000D6B81" w:rsidRPr="00F852B1" w14:paraId="4520F7C6" w14:textId="77777777" w:rsidTr="000D6B81">
        <w:trPr>
          <w:trHeight w:val="566"/>
          <w:tblHeader/>
          <w:jc w:val="center"/>
        </w:trPr>
        <w:tc>
          <w:tcPr>
            <w:tcW w:w="8640" w:type="dxa"/>
            <w:gridSpan w:val="6"/>
            <w:tcBorders>
              <w:top w:val="single" w:sz="4" w:space="0" w:color="000000"/>
              <w:left w:val="single" w:sz="4" w:space="0" w:color="000000"/>
              <w:bottom w:val="single" w:sz="4" w:space="0" w:color="000000"/>
              <w:right w:val="single" w:sz="4" w:space="0" w:color="000000"/>
            </w:tcBorders>
            <w:shd w:val="clear" w:color="000000" w:fill="FFFFFF"/>
          </w:tcPr>
          <w:p w14:paraId="6ADCC6D5" w14:textId="77777777" w:rsidR="000D6B81" w:rsidRDefault="000D6B81" w:rsidP="000D6B81">
            <w:pPr>
              <w:spacing w:before="0" w:after="0" w:line="240" w:lineRule="auto"/>
              <w:contextualSpacing w:val="0"/>
              <w:jc w:val="center"/>
              <w:rPr>
                <w:rFonts w:eastAsia="Times New Roman" w:cs="Arial"/>
                <w:color w:val="000000"/>
                <w:sz w:val="20"/>
                <w:szCs w:val="20"/>
              </w:rPr>
            </w:pPr>
            <w:r>
              <w:rPr>
                <w:rFonts w:eastAsia="Times New Roman" w:cs="Arial"/>
                <w:color w:val="000000"/>
                <w:sz w:val="20"/>
                <w:szCs w:val="20"/>
              </w:rPr>
              <w:t>Table 2</w:t>
            </w:r>
          </w:p>
          <w:p w14:paraId="32C4DB61" w14:textId="77777777" w:rsidR="000D6B81" w:rsidRPr="00F852B1" w:rsidRDefault="000D6B81" w:rsidP="000D6B81">
            <w:pPr>
              <w:spacing w:before="0" w:after="0" w:line="240" w:lineRule="auto"/>
              <w:contextualSpacing w:val="0"/>
              <w:jc w:val="center"/>
              <w:rPr>
                <w:rFonts w:eastAsia="Times New Roman" w:cs="Arial"/>
                <w:color w:val="000000"/>
                <w:sz w:val="20"/>
                <w:szCs w:val="20"/>
              </w:rPr>
            </w:pPr>
            <w:r>
              <w:rPr>
                <w:rFonts w:eastAsia="Times New Roman" w:cs="Arial"/>
                <w:color w:val="000000"/>
                <w:sz w:val="20"/>
                <w:szCs w:val="20"/>
              </w:rPr>
              <w:t>Language Spoken at Home, San Mateo County and Cities</w:t>
            </w:r>
          </w:p>
        </w:tc>
      </w:tr>
      <w:tr w:rsidR="000D6B81" w:rsidRPr="00F852B1" w14:paraId="37054AF2" w14:textId="77777777" w:rsidTr="000D6B81">
        <w:trPr>
          <w:trHeight w:val="1040"/>
          <w:tblHeader/>
          <w:jc w:val="center"/>
        </w:trPr>
        <w:tc>
          <w:tcPr>
            <w:tcW w:w="1800" w:type="dxa"/>
            <w:tcBorders>
              <w:top w:val="single" w:sz="4" w:space="0" w:color="000000"/>
              <w:left w:val="single" w:sz="4" w:space="0" w:color="000000"/>
              <w:bottom w:val="single" w:sz="4" w:space="0" w:color="000000"/>
              <w:right w:val="single" w:sz="4" w:space="0" w:color="000000"/>
            </w:tcBorders>
            <w:shd w:val="clear" w:color="000000" w:fill="FFFFFF"/>
            <w:hideMark/>
          </w:tcPr>
          <w:p w14:paraId="1CCE311C" w14:textId="77777777" w:rsidR="000D6B81" w:rsidRPr="00F852B1" w:rsidRDefault="000D6B81" w:rsidP="000D6B81">
            <w:pPr>
              <w:spacing w:before="0" w:after="0" w:line="240" w:lineRule="auto"/>
              <w:contextualSpacing w:val="0"/>
              <w:rPr>
                <w:rFonts w:eastAsia="Times New Roman" w:cs="Arial"/>
                <w:color w:val="000000"/>
                <w:sz w:val="20"/>
                <w:szCs w:val="20"/>
              </w:rPr>
            </w:pPr>
            <w:r w:rsidRPr="00F852B1">
              <w:rPr>
                <w:rFonts w:eastAsia="Times New Roman" w:cs="Arial"/>
                <w:color w:val="000000"/>
                <w:sz w:val="20"/>
                <w:szCs w:val="20"/>
              </w:rPr>
              <w:t> </w:t>
            </w:r>
          </w:p>
        </w:tc>
        <w:tc>
          <w:tcPr>
            <w:tcW w:w="1100" w:type="dxa"/>
            <w:tcBorders>
              <w:top w:val="single" w:sz="4" w:space="0" w:color="000000"/>
              <w:left w:val="nil"/>
              <w:bottom w:val="single" w:sz="4" w:space="0" w:color="000000"/>
              <w:right w:val="single" w:sz="4" w:space="0" w:color="000000"/>
            </w:tcBorders>
            <w:shd w:val="clear" w:color="000000" w:fill="FFFFFF"/>
            <w:vAlign w:val="bottom"/>
            <w:hideMark/>
          </w:tcPr>
          <w:p w14:paraId="2D3ED245" w14:textId="77777777" w:rsidR="000D6B81" w:rsidRPr="00F852B1" w:rsidRDefault="000D6B81" w:rsidP="000D6B81">
            <w:pPr>
              <w:spacing w:before="0" w:after="0" w:line="240" w:lineRule="auto"/>
              <w:contextualSpacing w:val="0"/>
              <w:jc w:val="center"/>
              <w:rPr>
                <w:rFonts w:eastAsia="Times New Roman" w:cs="Arial"/>
                <w:color w:val="000000"/>
                <w:sz w:val="20"/>
                <w:szCs w:val="20"/>
              </w:rPr>
            </w:pPr>
            <w:r w:rsidRPr="00F852B1">
              <w:rPr>
                <w:rFonts w:eastAsia="Times New Roman" w:cs="Arial"/>
                <w:color w:val="000000"/>
                <w:sz w:val="20"/>
                <w:szCs w:val="20"/>
              </w:rPr>
              <w:t>English only</w:t>
            </w:r>
          </w:p>
        </w:tc>
        <w:tc>
          <w:tcPr>
            <w:tcW w:w="1435" w:type="dxa"/>
            <w:tcBorders>
              <w:top w:val="single" w:sz="4" w:space="0" w:color="000000"/>
              <w:left w:val="nil"/>
              <w:bottom w:val="single" w:sz="4" w:space="0" w:color="000000"/>
              <w:right w:val="single" w:sz="4" w:space="0" w:color="000000"/>
            </w:tcBorders>
            <w:shd w:val="clear" w:color="000000" w:fill="FFFFFF"/>
            <w:vAlign w:val="bottom"/>
            <w:hideMark/>
          </w:tcPr>
          <w:p w14:paraId="5E156566" w14:textId="77777777" w:rsidR="000D6B81" w:rsidRPr="00F852B1" w:rsidRDefault="000D6B81" w:rsidP="000D6B81">
            <w:pPr>
              <w:spacing w:before="0" w:after="0" w:line="240" w:lineRule="auto"/>
              <w:contextualSpacing w:val="0"/>
              <w:jc w:val="center"/>
              <w:rPr>
                <w:rFonts w:eastAsia="Times New Roman" w:cs="Arial"/>
                <w:color w:val="000000"/>
                <w:sz w:val="20"/>
                <w:szCs w:val="20"/>
              </w:rPr>
            </w:pPr>
            <w:r w:rsidRPr="00F852B1">
              <w:rPr>
                <w:rFonts w:eastAsia="Times New Roman" w:cs="Arial"/>
                <w:color w:val="000000"/>
                <w:sz w:val="20"/>
                <w:szCs w:val="20"/>
              </w:rPr>
              <w:t>Spanish</w:t>
            </w:r>
          </w:p>
        </w:tc>
        <w:tc>
          <w:tcPr>
            <w:tcW w:w="1435" w:type="dxa"/>
            <w:tcBorders>
              <w:top w:val="single" w:sz="4" w:space="0" w:color="000000"/>
              <w:left w:val="nil"/>
              <w:bottom w:val="single" w:sz="4" w:space="0" w:color="000000"/>
              <w:right w:val="single" w:sz="4" w:space="0" w:color="000000"/>
            </w:tcBorders>
            <w:shd w:val="clear" w:color="000000" w:fill="FFFFFF"/>
            <w:vAlign w:val="bottom"/>
            <w:hideMark/>
          </w:tcPr>
          <w:p w14:paraId="75DFED11" w14:textId="77777777" w:rsidR="000D6B81" w:rsidRPr="00F852B1" w:rsidRDefault="000D6B81" w:rsidP="000D6B81">
            <w:pPr>
              <w:spacing w:before="0" w:after="0" w:line="240" w:lineRule="auto"/>
              <w:contextualSpacing w:val="0"/>
              <w:jc w:val="center"/>
              <w:rPr>
                <w:rFonts w:eastAsia="Times New Roman" w:cs="Arial"/>
                <w:color w:val="000000"/>
                <w:sz w:val="20"/>
                <w:szCs w:val="20"/>
              </w:rPr>
            </w:pPr>
            <w:r w:rsidRPr="00F852B1">
              <w:rPr>
                <w:rFonts w:eastAsia="Times New Roman" w:cs="Arial"/>
                <w:color w:val="000000"/>
                <w:sz w:val="20"/>
                <w:szCs w:val="20"/>
              </w:rPr>
              <w:t>Other Indo-European languages</w:t>
            </w:r>
          </w:p>
        </w:tc>
        <w:tc>
          <w:tcPr>
            <w:tcW w:w="1435" w:type="dxa"/>
            <w:tcBorders>
              <w:top w:val="single" w:sz="4" w:space="0" w:color="000000"/>
              <w:left w:val="nil"/>
              <w:bottom w:val="single" w:sz="4" w:space="0" w:color="000000"/>
              <w:right w:val="single" w:sz="4" w:space="0" w:color="000000"/>
            </w:tcBorders>
            <w:shd w:val="clear" w:color="000000" w:fill="FFFFFF"/>
            <w:vAlign w:val="bottom"/>
            <w:hideMark/>
          </w:tcPr>
          <w:p w14:paraId="2A969E69" w14:textId="77777777" w:rsidR="000D6B81" w:rsidRPr="00F852B1" w:rsidRDefault="000D6B81" w:rsidP="000D6B81">
            <w:pPr>
              <w:spacing w:before="0" w:after="0" w:line="240" w:lineRule="auto"/>
              <w:contextualSpacing w:val="0"/>
              <w:jc w:val="center"/>
              <w:rPr>
                <w:rFonts w:eastAsia="Times New Roman" w:cs="Arial"/>
                <w:color w:val="000000"/>
                <w:sz w:val="20"/>
                <w:szCs w:val="20"/>
              </w:rPr>
            </w:pPr>
            <w:r w:rsidRPr="00F852B1">
              <w:rPr>
                <w:rFonts w:eastAsia="Times New Roman" w:cs="Arial"/>
                <w:color w:val="000000"/>
                <w:sz w:val="20"/>
                <w:szCs w:val="20"/>
              </w:rPr>
              <w:t>Asian and Pacific Islander languages</w:t>
            </w:r>
          </w:p>
        </w:tc>
        <w:tc>
          <w:tcPr>
            <w:tcW w:w="1435" w:type="dxa"/>
            <w:tcBorders>
              <w:top w:val="single" w:sz="4" w:space="0" w:color="000000"/>
              <w:left w:val="nil"/>
              <w:bottom w:val="single" w:sz="4" w:space="0" w:color="000000"/>
              <w:right w:val="single" w:sz="4" w:space="0" w:color="000000"/>
            </w:tcBorders>
            <w:shd w:val="clear" w:color="000000" w:fill="FFFFFF"/>
            <w:vAlign w:val="bottom"/>
            <w:hideMark/>
          </w:tcPr>
          <w:p w14:paraId="6F47F816" w14:textId="77777777" w:rsidR="000D6B81" w:rsidRPr="00F852B1" w:rsidRDefault="000D6B81" w:rsidP="000D6B81">
            <w:pPr>
              <w:spacing w:before="0" w:after="0" w:line="240" w:lineRule="auto"/>
              <w:contextualSpacing w:val="0"/>
              <w:jc w:val="center"/>
              <w:rPr>
                <w:rFonts w:eastAsia="Times New Roman" w:cs="Arial"/>
                <w:color w:val="000000"/>
                <w:sz w:val="20"/>
                <w:szCs w:val="20"/>
              </w:rPr>
            </w:pPr>
            <w:r w:rsidRPr="00F852B1">
              <w:rPr>
                <w:rFonts w:eastAsia="Times New Roman" w:cs="Arial"/>
                <w:color w:val="000000"/>
                <w:sz w:val="20"/>
                <w:szCs w:val="20"/>
              </w:rPr>
              <w:t>Other languages</w:t>
            </w:r>
          </w:p>
        </w:tc>
      </w:tr>
      <w:tr w:rsidR="000D6B81" w:rsidRPr="00F852B1" w14:paraId="48D3B0BB" w14:textId="77777777" w:rsidTr="000D6B81">
        <w:trPr>
          <w:trHeight w:val="323"/>
          <w:jc w:val="center"/>
        </w:trPr>
        <w:tc>
          <w:tcPr>
            <w:tcW w:w="1800" w:type="dxa"/>
            <w:tcBorders>
              <w:top w:val="nil"/>
              <w:left w:val="single" w:sz="4" w:space="0" w:color="000000"/>
              <w:bottom w:val="single" w:sz="4" w:space="0" w:color="000000"/>
              <w:right w:val="single" w:sz="4" w:space="0" w:color="000000"/>
            </w:tcBorders>
            <w:shd w:val="clear" w:color="000000" w:fill="FFFFFF"/>
            <w:hideMark/>
          </w:tcPr>
          <w:p w14:paraId="6118EF91" w14:textId="77777777" w:rsidR="000D6B81" w:rsidRPr="00F852B1" w:rsidRDefault="000D6B81" w:rsidP="000D6B81">
            <w:pPr>
              <w:spacing w:before="0" w:after="0" w:line="240" w:lineRule="auto"/>
              <w:contextualSpacing w:val="0"/>
              <w:rPr>
                <w:rFonts w:eastAsia="Times New Roman" w:cs="Arial"/>
                <w:color w:val="000000"/>
                <w:sz w:val="20"/>
                <w:szCs w:val="20"/>
              </w:rPr>
            </w:pPr>
            <w:r w:rsidRPr="00F852B1">
              <w:rPr>
                <w:rFonts w:eastAsia="Times New Roman" w:cs="Arial"/>
                <w:color w:val="000000"/>
                <w:sz w:val="20"/>
                <w:szCs w:val="20"/>
              </w:rPr>
              <w:t>San Mateo County</w:t>
            </w:r>
          </w:p>
        </w:tc>
        <w:tc>
          <w:tcPr>
            <w:tcW w:w="1100" w:type="dxa"/>
            <w:tcBorders>
              <w:top w:val="nil"/>
              <w:left w:val="nil"/>
              <w:bottom w:val="single" w:sz="4" w:space="0" w:color="000000"/>
              <w:right w:val="single" w:sz="4" w:space="0" w:color="000000"/>
            </w:tcBorders>
            <w:shd w:val="clear" w:color="000000" w:fill="FFFFFF"/>
            <w:hideMark/>
          </w:tcPr>
          <w:p w14:paraId="14AB7CB9"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54.0%</w:t>
            </w:r>
          </w:p>
        </w:tc>
        <w:tc>
          <w:tcPr>
            <w:tcW w:w="1435" w:type="dxa"/>
            <w:tcBorders>
              <w:top w:val="nil"/>
              <w:left w:val="nil"/>
              <w:bottom w:val="single" w:sz="4" w:space="0" w:color="000000"/>
              <w:right w:val="single" w:sz="4" w:space="0" w:color="000000"/>
            </w:tcBorders>
            <w:shd w:val="clear" w:color="000000" w:fill="FFFFFF"/>
            <w:hideMark/>
          </w:tcPr>
          <w:p w14:paraId="11DC8007"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20.3%</w:t>
            </w:r>
          </w:p>
        </w:tc>
        <w:tc>
          <w:tcPr>
            <w:tcW w:w="1435" w:type="dxa"/>
            <w:tcBorders>
              <w:top w:val="nil"/>
              <w:left w:val="nil"/>
              <w:bottom w:val="single" w:sz="4" w:space="0" w:color="000000"/>
              <w:right w:val="single" w:sz="4" w:space="0" w:color="000000"/>
            </w:tcBorders>
            <w:shd w:val="clear" w:color="000000" w:fill="FFFFFF"/>
            <w:hideMark/>
          </w:tcPr>
          <w:p w14:paraId="53285692"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6.3%</w:t>
            </w:r>
          </w:p>
        </w:tc>
        <w:tc>
          <w:tcPr>
            <w:tcW w:w="1435" w:type="dxa"/>
            <w:tcBorders>
              <w:top w:val="nil"/>
              <w:left w:val="nil"/>
              <w:bottom w:val="single" w:sz="4" w:space="0" w:color="000000"/>
              <w:right w:val="single" w:sz="4" w:space="0" w:color="000000"/>
            </w:tcBorders>
            <w:shd w:val="clear" w:color="000000" w:fill="FFFFFF"/>
            <w:hideMark/>
          </w:tcPr>
          <w:p w14:paraId="4D8E0A90"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18.0%</w:t>
            </w:r>
          </w:p>
        </w:tc>
        <w:tc>
          <w:tcPr>
            <w:tcW w:w="1435" w:type="dxa"/>
            <w:tcBorders>
              <w:top w:val="nil"/>
              <w:left w:val="nil"/>
              <w:bottom w:val="single" w:sz="4" w:space="0" w:color="000000"/>
              <w:right w:val="single" w:sz="4" w:space="0" w:color="000000"/>
            </w:tcBorders>
            <w:shd w:val="clear" w:color="000000" w:fill="FFFFFF"/>
            <w:hideMark/>
          </w:tcPr>
          <w:p w14:paraId="5D3802E3"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1.4%</w:t>
            </w:r>
          </w:p>
        </w:tc>
      </w:tr>
      <w:tr w:rsidR="000D6B81" w:rsidRPr="00F852B1" w14:paraId="3D6F9DE3" w14:textId="77777777" w:rsidTr="000D6B81">
        <w:trPr>
          <w:trHeight w:val="260"/>
          <w:jc w:val="center"/>
        </w:trPr>
        <w:tc>
          <w:tcPr>
            <w:tcW w:w="1800" w:type="dxa"/>
            <w:tcBorders>
              <w:top w:val="nil"/>
              <w:left w:val="single" w:sz="4" w:space="0" w:color="000000"/>
              <w:bottom w:val="single" w:sz="4" w:space="0" w:color="000000"/>
              <w:right w:val="single" w:sz="4" w:space="0" w:color="000000"/>
            </w:tcBorders>
            <w:shd w:val="clear" w:color="000000" w:fill="FFFFFF"/>
            <w:hideMark/>
          </w:tcPr>
          <w:p w14:paraId="7C2FCFD8" w14:textId="77777777" w:rsidR="000D6B81" w:rsidRPr="00F852B1" w:rsidRDefault="000D6B81" w:rsidP="000D6B81">
            <w:pPr>
              <w:spacing w:before="0" w:after="0" w:line="240" w:lineRule="auto"/>
              <w:contextualSpacing w:val="0"/>
              <w:rPr>
                <w:rFonts w:eastAsia="Times New Roman" w:cs="Arial"/>
                <w:color w:val="000000"/>
                <w:sz w:val="20"/>
                <w:szCs w:val="20"/>
              </w:rPr>
            </w:pPr>
            <w:r w:rsidRPr="00F852B1">
              <w:rPr>
                <w:rFonts w:eastAsia="Times New Roman" w:cs="Arial"/>
                <w:color w:val="000000"/>
                <w:sz w:val="20"/>
                <w:szCs w:val="20"/>
              </w:rPr>
              <w:t>Atherton</w:t>
            </w:r>
          </w:p>
        </w:tc>
        <w:tc>
          <w:tcPr>
            <w:tcW w:w="1100" w:type="dxa"/>
            <w:tcBorders>
              <w:top w:val="nil"/>
              <w:left w:val="nil"/>
              <w:bottom w:val="single" w:sz="4" w:space="0" w:color="000000"/>
              <w:right w:val="single" w:sz="4" w:space="0" w:color="000000"/>
            </w:tcBorders>
            <w:shd w:val="clear" w:color="000000" w:fill="FFFFFF"/>
            <w:hideMark/>
          </w:tcPr>
          <w:p w14:paraId="51459079"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84.4%</w:t>
            </w:r>
          </w:p>
        </w:tc>
        <w:tc>
          <w:tcPr>
            <w:tcW w:w="1435" w:type="dxa"/>
            <w:tcBorders>
              <w:top w:val="nil"/>
              <w:left w:val="nil"/>
              <w:bottom w:val="single" w:sz="4" w:space="0" w:color="000000"/>
              <w:right w:val="single" w:sz="4" w:space="0" w:color="000000"/>
            </w:tcBorders>
            <w:shd w:val="clear" w:color="000000" w:fill="FFFFFF"/>
            <w:hideMark/>
          </w:tcPr>
          <w:p w14:paraId="74C4474C"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4.2%</w:t>
            </w:r>
          </w:p>
        </w:tc>
        <w:tc>
          <w:tcPr>
            <w:tcW w:w="1435" w:type="dxa"/>
            <w:tcBorders>
              <w:top w:val="nil"/>
              <w:left w:val="nil"/>
              <w:bottom w:val="single" w:sz="4" w:space="0" w:color="000000"/>
              <w:right w:val="single" w:sz="4" w:space="0" w:color="000000"/>
            </w:tcBorders>
            <w:shd w:val="clear" w:color="000000" w:fill="FFFFFF"/>
            <w:hideMark/>
          </w:tcPr>
          <w:p w14:paraId="28F02A8B"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6.2%</w:t>
            </w:r>
          </w:p>
        </w:tc>
        <w:tc>
          <w:tcPr>
            <w:tcW w:w="1435" w:type="dxa"/>
            <w:tcBorders>
              <w:top w:val="nil"/>
              <w:left w:val="nil"/>
              <w:bottom w:val="single" w:sz="4" w:space="0" w:color="000000"/>
              <w:right w:val="single" w:sz="4" w:space="0" w:color="000000"/>
            </w:tcBorders>
            <w:shd w:val="clear" w:color="000000" w:fill="FFFFFF"/>
            <w:hideMark/>
          </w:tcPr>
          <w:p w14:paraId="209CDAC2"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5.1%</w:t>
            </w:r>
          </w:p>
        </w:tc>
        <w:tc>
          <w:tcPr>
            <w:tcW w:w="1435" w:type="dxa"/>
            <w:tcBorders>
              <w:top w:val="nil"/>
              <w:left w:val="nil"/>
              <w:bottom w:val="single" w:sz="4" w:space="0" w:color="000000"/>
              <w:right w:val="single" w:sz="4" w:space="0" w:color="000000"/>
            </w:tcBorders>
            <w:shd w:val="clear" w:color="000000" w:fill="FFFFFF"/>
            <w:hideMark/>
          </w:tcPr>
          <w:p w14:paraId="3C810A29"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0.2%</w:t>
            </w:r>
          </w:p>
        </w:tc>
      </w:tr>
      <w:tr w:rsidR="000D6B81" w:rsidRPr="00F852B1" w14:paraId="32FF8D1F" w14:textId="77777777" w:rsidTr="000D6B81">
        <w:trPr>
          <w:trHeight w:val="260"/>
          <w:jc w:val="center"/>
        </w:trPr>
        <w:tc>
          <w:tcPr>
            <w:tcW w:w="1800" w:type="dxa"/>
            <w:tcBorders>
              <w:top w:val="nil"/>
              <w:left w:val="single" w:sz="4" w:space="0" w:color="000000"/>
              <w:bottom w:val="single" w:sz="4" w:space="0" w:color="000000"/>
              <w:right w:val="single" w:sz="4" w:space="0" w:color="000000"/>
            </w:tcBorders>
            <w:shd w:val="clear" w:color="000000" w:fill="FFFFFF"/>
            <w:hideMark/>
          </w:tcPr>
          <w:p w14:paraId="7E08E2E1" w14:textId="77777777" w:rsidR="000D6B81" w:rsidRPr="00F852B1" w:rsidRDefault="000D6B81" w:rsidP="000D6B81">
            <w:pPr>
              <w:spacing w:before="0" w:after="0" w:line="240" w:lineRule="auto"/>
              <w:contextualSpacing w:val="0"/>
              <w:rPr>
                <w:rFonts w:eastAsia="Times New Roman" w:cs="Arial"/>
                <w:color w:val="000000"/>
                <w:sz w:val="20"/>
                <w:szCs w:val="20"/>
              </w:rPr>
            </w:pPr>
            <w:r w:rsidRPr="00F852B1">
              <w:rPr>
                <w:rFonts w:eastAsia="Times New Roman" w:cs="Arial"/>
                <w:color w:val="000000"/>
                <w:sz w:val="20"/>
                <w:szCs w:val="20"/>
              </w:rPr>
              <w:t>Belmont</w:t>
            </w:r>
          </w:p>
        </w:tc>
        <w:tc>
          <w:tcPr>
            <w:tcW w:w="1100" w:type="dxa"/>
            <w:tcBorders>
              <w:top w:val="nil"/>
              <w:left w:val="nil"/>
              <w:bottom w:val="single" w:sz="4" w:space="0" w:color="000000"/>
              <w:right w:val="single" w:sz="4" w:space="0" w:color="000000"/>
            </w:tcBorders>
            <w:shd w:val="clear" w:color="000000" w:fill="FFFFFF"/>
            <w:hideMark/>
          </w:tcPr>
          <w:p w14:paraId="35F4D4A4"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65.6%</w:t>
            </w:r>
          </w:p>
        </w:tc>
        <w:tc>
          <w:tcPr>
            <w:tcW w:w="1435" w:type="dxa"/>
            <w:tcBorders>
              <w:top w:val="nil"/>
              <w:left w:val="nil"/>
              <w:bottom w:val="single" w:sz="4" w:space="0" w:color="000000"/>
              <w:right w:val="single" w:sz="4" w:space="0" w:color="000000"/>
            </w:tcBorders>
            <w:shd w:val="clear" w:color="000000" w:fill="FFFFFF"/>
            <w:hideMark/>
          </w:tcPr>
          <w:p w14:paraId="0C8E57A5"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10.2%</w:t>
            </w:r>
          </w:p>
        </w:tc>
        <w:tc>
          <w:tcPr>
            <w:tcW w:w="1435" w:type="dxa"/>
            <w:tcBorders>
              <w:top w:val="nil"/>
              <w:left w:val="nil"/>
              <w:bottom w:val="single" w:sz="4" w:space="0" w:color="000000"/>
              <w:right w:val="single" w:sz="4" w:space="0" w:color="000000"/>
            </w:tcBorders>
            <w:shd w:val="clear" w:color="000000" w:fill="FFFFFF"/>
            <w:hideMark/>
          </w:tcPr>
          <w:p w14:paraId="4BC51408"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10.5%</w:t>
            </w:r>
          </w:p>
        </w:tc>
        <w:tc>
          <w:tcPr>
            <w:tcW w:w="1435" w:type="dxa"/>
            <w:tcBorders>
              <w:top w:val="nil"/>
              <w:left w:val="nil"/>
              <w:bottom w:val="single" w:sz="4" w:space="0" w:color="000000"/>
              <w:right w:val="single" w:sz="4" w:space="0" w:color="000000"/>
            </w:tcBorders>
            <w:shd w:val="clear" w:color="000000" w:fill="FFFFFF"/>
            <w:hideMark/>
          </w:tcPr>
          <w:p w14:paraId="629E4E7F"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11.8%</w:t>
            </w:r>
          </w:p>
        </w:tc>
        <w:tc>
          <w:tcPr>
            <w:tcW w:w="1435" w:type="dxa"/>
            <w:tcBorders>
              <w:top w:val="nil"/>
              <w:left w:val="nil"/>
              <w:bottom w:val="single" w:sz="4" w:space="0" w:color="000000"/>
              <w:right w:val="single" w:sz="4" w:space="0" w:color="000000"/>
            </w:tcBorders>
            <w:shd w:val="clear" w:color="000000" w:fill="FFFFFF"/>
            <w:hideMark/>
          </w:tcPr>
          <w:p w14:paraId="6E3644F0"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1.9%</w:t>
            </w:r>
          </w:p>
        </w:tc>
      </w:tr>
      <w:tr w:rsidR="000D6B81" w:rsidRPr="00F852B1" w14:paraId="2E71441C" w14:textId="77777777" w:rsidTr="000D6B81">
        <w:trPr>
          <w:trHeight w:val="260"/>
          <w:jc w:val="center"/>
        </w:trPr>
        <w:tc>
          <w:tcPr>
            <w:tcW w:w="1800" w:type="dxa"/>
            <w:tcBorders>
              <w:top w:val="nil"/>
              <w:left w:val="single" w:sz="4" w:space="0" w:color="000000"/>
              <w:bottom w:val="single" w:sz="4" w:space="0" w:color="000000"/>
              <w:right w:val="single" w:sz="4" w:space="0" w:color="000000"/>
            </w:tcBorders>
            <w:shd w:val="clear" w:color="000000" w:fill="FFFFFF"/>
          </w:tcPr>
          <w:p w14:paraId="10D5A153" w14:textId="77777777" w:rsidR="000D6B81" w:rsidRPr="00F852B1" w:rsidRDefault="000D6B81" w:rsidP="000D6B81">
            <w:pPr>
              <w:spacing w:before="0" w:after="0" w:line="240" w:lineRule="auto"/>
              <w:contextualSpacing w:val="0"/>
              <w:rPr>
                <w:rFonts w:eastAsia="Times New Roman" w:cs="Arial"/>
                <w:color w:val="000000"/>
                <w:sz w:val="20"/>
                <w:szCs w:val="20"/>
              </w:rPr>
            </w:pPr>
            <w:r>
              <w:rPr>
                <w:rFonts w:eastAsia="Times New Roman" w:cs="Arial"/>
                <w:color w:val="000000"/>
                <w:sz w:val="20"/>
                <w:szCs w:val="20"/>
              </w:rPr>
              <w:t>Brisbane</w:t>
            </w:r>
          </w:p>
        </w:tc>
        <w:tc>
          <w:tcPr>
            <w:tcW w:w="1100" w:type="dxa"/>
            <w:tcBorders>
              <w:top w:val="nil"/>
              <w:left w:val="nil"/>
              <w:bottom w:val="single" w:sz="4" w:space="0" w:color="000000"/>
              <w:right w:val="single" w:sz="4" w:space="0" w:color="000000"/>
            </w:tcBorders>
            <w:shd w:val="clear" w:color="000000" w:fill="FFFFFF"/>
          </w:tcPr>
          <w:p w14:paraId="6E9AB66E" w14:textId="77777777" w:rsidR="000D6B81" w:rsidRPr="00B94874" w:rsidRDefault="000D6B81" w:rsidP="000D6B81">
            <w:pPr>
              <w:spacing w:before="0" w:after="0" w:line="240" w:lineRule="auto"/>
              <w:contextualSpacing w:val="0"/>
              <w:jc w:val="right"/>
              <w:rPr>
                <w:rFonts w:eastAsia="Times New Roman" w:cs="Arial"/>
                <w:color w:val="000000"/>
                <w:sz w:val="20"/>
                <w:szCs w:val="20"/>
              </w:rPr>
            </w:pPr>
            <w:r w:rsidRPr="00B94874">
              <w:rPr>
                <w:sz w:val="20"/>
                <w:szCs w:val="20"/>
              </w:rPr>
              <w:t>63.9%</w:t>
            </w:r>
          </w:p>
        </w:tc>
        <w:tc>
          <w:tcPr>
            <w:tcW w:w="1435" w:type="dxa"/>
            <w:tcBorders>
              <w:top w:val="nil"/>
              <w:left w:val="nil"/>
              <w:bottom w:val="single" w:sz="4" w:space="0" w:color="000000"/>
              <w:right w:val="single" w:sz="4" w:space="0" w:color="000000"/>
            </w:tcBorders>
            <w:shd w:val="clear" w:color="000000" w:fill="FFFFFF"/>
          </w:tcPr>
          <w:p w14:paraId="40558C87" w14:textId="77777777" w:rsidR="000D6B81" w:rsidRPr="00B94874" w:rsidRDefault="000D6B81" w:rsidP="000D6B81">
            <w:pPr>
              <w:spacing w:before="0" w:after="0" w:line="240" w:lineRule="auto"/>
              <w:contextualSpacing w:val="0"/>
              <w:jc w:val="right"/>
              <w:rPr>
                <w:rFonts w:eastAsia="Times New Roman" w:cs="Arial"/>
                <w:color w:val="000000"/>
                <w:sz w:val="20"/>
                <w:szCs w:val="20"/>
              </w:rPr>
            </w:pPr>
            <w:r w:rsidRPr="00B94874">
              <w:rPr>
                <w:sz w:val="20"/>
                <w:szCs w:val="20"/>
              </w:rPr>
              <w:t>10.7%</w:t>
            </w:r>
          </w:p>
        </w:tc>
        <w:tc>
          <w:tcPr>
            <w:tcW w:w="1435" w:type="dxa"/>
            <w:tcBorders>
              <w:top w:val="nil"/>
              <w:left w:val="nil"/>
              <w:bottom w:val="single" w:sz="4" w:space="0" w:color="000000"/>
              <w:right w:val="single" w:sz="4" w:space="0" w:color="000000"/>
            </w:tcBorders>
            <w:shd w:val="clear" w:color="000000" w:fill="FFFFFF"/>
          </w:tcPr>
          <w:p w14:paraId="2CFCE68B" w14:textId="77777777" w:rsidR="000D6B81" w:rsidRPr="00B94874" w:rsidRDefault="000D6B81" w:rsidP="000D6B81">
            <w:pPr>
              <w:spacing w:before="0" w:after="0" w:line="240" w:lineRule="auto"/>
              <w:contextualSpacing w:val="0"/>
              <w:jc w:val="right"/>
              <w:rPr>
                <w:rFonts w:eastAsia="Times New Roman" w:cs="Arial"/>
                <w:color w:val="000000"/>
                <w:sz w:val="20"/>
                <w:szCs w:val="20"/>
              </w:rPr>
            </w:pPr>
            <w:r w:rsidRPr="00B94874">
              <w:rPr>
                <w:sz w:val="20"/>
                <w:szCs w:val="20"/>
              </w:rPr>
              <w:t>3.4%</w:t>
            </w:r>
          </w:p>
        </w:tc>
        <w:tc>
          <w:tcPr>
            <w:tcW w:w="1435" w:type="dxa"/>
            <w:tcBorders>
              <w:top w:val="nil"/>
              <w:left w:val="nil"/>
              <w:bottom w:val="single" w:sz="4" w:space="0" w:color="000000"/>
              <w:right w:val="single" w:sz="4" w:space="0" w:color="000000"/>
            </w:tcBorders>
            <w:shd w:val="clear" w:color="000000" w:fill="FFFFFF"/>
          </w:tcPr>
          <w:p w14:paraId="7D25319E" w14:textId="77777777" w:rsidR="000D6B81" w:rsidRPr="00B94874" w:rsidRDefault="000D6B81" w:rsidP="000D6B81">
            <w:pPr>
              <w:spacing w:before="0" w:after="0" w:line="240" w:lineRule="auto"/>
              <w:contextualSpacing w:val="0"/>
              <w:jc w:val="right"/>
              <w:rPr>
                <w:rFonts w:eastAsia="Times New Roman" w:cs="Arial"/>
                <w:color w:val="000000"/>
                <w:sz w:val="20"/>
                <w:szCs w:val="20"/>
              </w:rPr>
            </w:pPr>
            <w:r w:rsidRPr="00B94874">
              <w:rPr>
                <w:sz w:val="20"/>
                <w:szCs w:val="20"/>
              </w:rPr>
              <w:t>21.9%</w:t>
            </w:r>
          </w:p>
        </w:tc>
        <w:tc>
          <w:tcPr>
            <w:tcW w:w="1435" w:type="dxa"/>
            <w:tcBorders>
              <w:top w:val="nil"/>
              <w:left w:val="nil"/>
              <w:bottom w:val="single" w:sz="4" w:space="0" w:color="000000"/>
              <w:right w:val="single" w:sz="4" w:space="0" w:color="000000"/>
            </w:tcBorders>
            <w:shd w:val="clear" w:color="000000" w:fill="FFFFFF"/>
          </w:tcPr>
          <w:p w14:paraId="16ED7369" w14:textId="77777777" w:rsidR="000D6B81" w:rsidRPr="00B94874" w:rsidRDefault="000D6B81" w:rsidP="000D6B81">
            <w:pPr>
              <w:spacing w:before="0" w:after="0" w:line="240" w:lineRule="auto"/>
              <w:contextualSpacing w:val="0"/>
              <w:jc w:val="right"/>
              <w:rPr>
                <w:rFonts w:eastAsia="Times New Roman" w:cs="Arial"/>
                <w:color w:val="000000"/>
                <w:sz w:val="20"/>
                <w:szCs w:val="20"/>
              </w:rPr>
            </w:pPr>
            <w:r w:rsidRPr="00B94874">
              <w:rPr>
                <w:sz w:val="20"/>
                <w:szCs w:val="20"/>
              </w:rPr>
              <w:t>0.2%</w:t>
            </w:r>
          </w:p>
        </w:tc>
      </w:tr>
      <w:tr w:rsidR="000D6B81" w:rsidRPr="00F852B1" w14:paraId="14E0B980" w14:textId="77777777" w:rsidTr="000D6B81">
        <w:trPr>
          <w:trHeight w:val="260"/>
          <w:jc w:val="center"/>
        </w:trPr>
        <w:tc>
          <w:tcPr>
            <w:tcW w:w="1800" w:type="dxa"/>
            <w:tcBorders>
              <w:top w:val="nil"/>
              <w:left w:val="single" w:sz="4" w:space="0" w:color="000000"/>
              <w:bottom w:val="single" w:sz="4" w:space="0" w:color="000000"/>
              <w:right w:val="single" w:sz="4" w:space="0" w:color="000000"/>
            </w:tcBorders>
            <w:shd w:val="clear" w:color="000000" w:fill="FFFFFF"/>
            <w:hideMark/>
          </w:tcPr>
          <w:p w14:paraId="4A4EAC28" w14:textId="77777777" w:rsidR="000D6B81" w:rsidRPr="00F852B1" w:rsidRDefault="000D6B81" w:rsidP="000D6B81">
            <w:pPr>
              <w:spacing w:before="0" w:after="0" w:line="240" w:lineRule="auto"/>
              <w:contextualSpacing w:val="0"/>
              <w:rPr>
                <w:rFonts w:eastAsia="Times New Roman" w:cs="Arial"/>
                <w:color w:val="000000"/>
                <w:sz w:val="20"/>
                <w:szCs w:val="20"/>
              </w:rPr>
            </w:pPr>
            <w:r w:rsidRPr="00F852B1">
              <w:rPr>
                <w:rFonts w:eastAsia="Times New Roman" w:cs="Arial"/>
                <w:color w:val="000000"/>
                <w:sz w:val="20"/>
                <w:szCs w:val="20"/>
              </w:rPr>
              <w:t>Burlingame</w:t>
            </w:r>
          </w:p>
        </w:tc>
        <w:tc>
          <w:tcPr>
            <w:tcW w:w="1100" w:type="dxa"/>
            <w:tcBorders>
              <w:top w:val="nil"/>
              <w:left w:val="nil"/>
              <w:bottom w:val="single" w:sz="4" w:space="0" w:color="000000"/>
              <w:right w:val="single" w:sz="4" w:space="0" w:color="000000"/>
            </w:tcBorders>
            <w:shd w:val="clear" w:color="000000" w:fill="FFFFFF"/>
            <w:hideMark/>
          </w:tcPr>
          <w:p w14:paraId="472F4708"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68.1%</w:t>
            </w:r>
          </w:p>
        </w:tc>
        <w:tc>
          <w:tcPr>
            <w:tcW w:w="1435" w:type="dxa"/>
            <w:tcBorders>
              <w:top w:val="nil"/>
              <w:left w:val="nil"/>
              <w:bottom w:val="single" w:sz="4" w:space="0" w:color="000000"/>
              <w:right w:val="single" w:sz="4" w:space="0" w:color="000000"/>
            </w:tcBorders>
            <w:shd w:val="clear" w:color="000000" w:fill="FFFFFF"/>
            <w:hideMark/>
          </w:tcPr>
          <w:p w14:paraId="7BC4E933"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9.6%</w:t>
            </w:r>
          </w:p>
        </w:tc>
        <w:tc>
          <w:tcPr>
            <w:tcW w:w="1435" w:type="dxa"/>
            <w:tcBorders>
              <w:top w:val="nil"/>
              <w:left w:val="nil"/>
              <w:bottom w:val="single" w:sz="4" w:space="0" w:color="000000"/>
              <w:right w:val="single" w:sz="4" w:space="0" w:color="000000"/>
            </w:tcBorders>
            <w:shd w:val="clear" w:color="000000" w:fill="FFFFFF"/>
            <w:hideMark/>
          </w:tcPr>
          <w:p w14:paraId="4C334DED"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7.0%</w:t>
            </w:r>
          </w:p>
        </w:tc>
        <w:tc>
          <w:tcPr>
            <w:tcW w:w="1435" w:type="dxa"/>
            <w:tcBorders>
              <w:top w:val="nil"/>
              <w:left w:val="nil"/>
              <w:bottom w:val="single" w:sz="4" w:space="0" w:color="000000"/>
              <w:right w:val="single" w:sz="4" w:space="0" w:color="000000"/>
            </w:tcBorders>
            <w:shd w:val="clear" w:color="000000" w:fill="FFFFFF"/>
            <w:hideMark/>
          </w:tcPr>
          <w:p w14:paraId="67415570"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14.5%</w:t>
            </w:r>
          </w:p>
        </w:tc>
        <w:tc>
          <w:tcPr>
            <w:tcW w:w="1435" w:type="dxa"/>
            <w:tcBorders>
              <w:top w:val="nil"/>
              <w:left w:val="nil"/>
              <w:bottom w:val="single" w:sz="4" w:space="0" w:color="000000"/>
              <w:right w:val="single" w:sz="4" w:space="0" w:color="000000"/>
            </w:tcBorders>
            <w:shd w:val="clear" w:color="000000" w:fill="FFFFFF"/>
            <w:hideMark/>
          </w:tcPr>
          <w:p w14:paraId="50778972"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0.8%</w:t>
            </w:r>
          </w:p>
        </w:tc>
      </w:tr>
      <w:tr w:rsidR="000D6B81" w:rsidRPr="00F852B1" w14:paraId="77C84E5A" w14:textId="77777777" w:rsidTr="000D6B81">
        <w:trPr>
          <w:trHeight w:val="260"/>
          <w:jc w:val="center"/>
        </w:trPr>
        <w:tc>
          <w:tcPr>
            <w:tcW w:w="1800" w:type="dxa"/>
            <w:tcBorders>
              <w:top w:val="nil"/>
              <w:left w:val="single" w:sz="4" w:space="0" w:color="000000"/>
              <w:bottom w:val="single" w:sz="4" w:space="0" w:color="000000"/>
              <w:right w:val="single" w:sz="4" w:space="0" w:color="000000"/>
            </w:tcBorders>
            <w:shd w:val="clear" w:color="000000" w:fill="FFFFFF"/>
            <w:hideMark/>
          </w:tcPr>
          <w:p w14:paraId="0C392A3C" w14:textId="77777777" w:rsidR="000D6B81" w:rsidRPr="00F852B1" w:rsidRDefault="000D6B81" w:rsidP="000D6B81">
            <w:pPr>
              <w:spacing w:before="0" w:after="0" w:line="240" w:lineRule="auto"/>
              <w:contextualSpacing w:val="0"/>
              <w:rPr>
                <w:rFonts w:eastAsia="Times New Roman" w:cs="Arial"/>
                <w:color w:val="000000"/>
                <w:sz w:val="20"/>
                <w:szCs w:val="20"/>
              </w:rPr>
            </w:pPr>
            <w:r w:rsidRPr="00F852B1">
              <w:rPr>
                <w:rFonts w:eastAsia="Times New Roman" w:cs="Arial"/>
                <w:color w:val="000000"/>
                <w:sz w:val="20"/>
                <w:szCs w:val="20"/>
              </w:rPr>
              <w:t>Colma</w:t>
            </w:r>
          </w:p>
        </w:tc>
        <w:tc>
          <w:tcPr>
            <w:tcW w:w="1100" w:type="dxa"/>
            <w:tcBorders>
              <w:top w:val="nil"/>
              <w:left w:val="nil"/>
              <w:bottom w:val="single" w:sz="4" w:space="0" w:color="000000"/>
              <w:right w:val="single" w:sz="4" w:space="0" w:color="000000"/>
            </w:tcBorders>
            <w:shd w:val="clear" w:color="000000" w:fill="FFFFFF"/>
            <w:hideMark/>
          </w:tcPr>
          <w:p w14:paraId="08160542"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27.6%</w:t>
            </w:r>
          </w:p>
        </w:tc>
        <w:tc>
          <w:tcPr>
            <w:tcW w:w="1435" w:type="dxa"/>
            <w:tcBorders>
              <w:top w:val="nil"/>
              <w:left w:val="nil"/>
              <w:bottom w:val="single" w:sz="4" w:space="0" w:color="000000"/>
              <w:right w:val="single" w:sz="4" w:space="0" w:color="000000"/>
            </w:tcBorders>
            <w:shd w:val="clear" w:color="000000" w:fill="FFFFFF"/>
            <w:hideMark/>
          </w:tcPr>
          <w:p w14:paraId="4FD47710"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44.6%</w:t>
            </w:r>
          </w:p>
        </w:tc>
        <w:tc>
          <w:tcPr>
            <w:tcW w:w="1435" w:type="dxa"/>
            <w:tcBorders>
              <w:top w:val="nil"/>
              <w:left w:val="nil"/>
              <w:bottom w:val="single" w:sz="4" w:space="0" w:color="000000"/>
              <w:right w:val="single" w:sz="4" w:space="0" w:color="000000"/>
            </w:tcBorders>
            <w:shd w:val="clear" w:color="000000" w:fill="FFFFFF"/>
            <w:hideMark/>
          </w:tcPr>
          <w:p w14:paraId="24E88299"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3.4%</w:t>
            </w:r>
          </w:p>
        </w:tc>
        <w:tc>
          <w:tcPr>
            <w:tcW w:w="1435" w:type="dxa"/>
            <w:tcBorders>
              <w:top w:val="nil"/>
              <w:left w:val="nil"/>
              <w:bottom w:val="single" w:sz="4" w:space="0" w:color="000000"/>
              <w:right w:val="single" w:sz="4" w:space="0" w:color="000000"/>
            </w:tcBorders>
            <w:shd w:val="clear" w:color="000000" w:fill="FFFFFF"/>
            <w:hideMark/>
          </w:tcPr>
          <w:p w14:paraId="06E6DCA3"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24.2%</w:t>
            </w:r>
          </w:p>
        </w:tc>
        <w:tc>
          <w:tcPr>
            <w:tcW w:w="1435" w:type="dxa"/>
            <w:tcBorders>
              <w:top w:val="nil"/>
              <w:left w:val="nil"/>
              <w:bottom w:val="single" w:sz="4" w:space="0" w:color="000000"/>
              <w:right w:val="single" w:sz="4" w:space="0" w:color="000000"/>
            </w:tcBorders>
            <w:shd w:val="clear" w:color="000000" w:fill="FFFFFF"/>
            <w:hideMark/>
          </w:tcPr>
          <w:p w14:paraId="61AAFD67"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0.1%</w:t>
            </w:r>
          </w:p>
        </w:tc>
      </w:tr>
      <w:tr w:rsidR="000D6B81" w:rsidRPr="00F852B1" w14:paraId="28DD58F2" w14:textId="77777777" w:rsidTr="000D6B81">
        <w:trPr>
          <w:trHeight w:val="260"/>
          <w:jc w:val="center"/>
        </w:trPr>
        <w:tc>
          <w:tcPr>
            <w:tcW w:w="1800" w:type="dxa"/>
            <w:tcBorders>
              <w:top w:val="nil"/>
              <w:left w:val="single" w:sz="4" w:space="0" w:color="000000"/>
              <w:bottom w:val="nil"/>
              <w:right w:val="single" w:sz="4" w:space="0" w:color="000000"/>
            </w:tcBorders>
            <w:shd w:val="clear" w:color="000000" w:fill="FFFFFF"/>
            <w:hideMark/>
          </w:tcPr>
          <w:p w14:paraId="5A72CF26" w14:textId="77777777" w:rsidR="000D6B81" w:rsidRPr="00F852B1" w:rsidRDefault="000D6B81" w:rsidP="000D6B81">
            <w:pPr>
              <w:spacing w:before="0" w:after="0" w:line="240" w:lineRule="auto"/>
              <w:contextualSpacing w:val="0"/>
              <w:rPr>
                <w:rFonts w:eastAsia="Times New Roman" w:cs="Arial"/>
                <w:color w:val="000000"/>
                <w:sz w:val="20"/>
                <w:szCs w:val="20"/>
              </w:rPr>
            </w:pPr>
            <w:r w:rsidRPr="00F852B1">
              <w:rPr>
                <w:rFonts w:eastAsia="Times New Roman" w:cs="Arial"/>
                <w:color w:val="000000"/>
                <w:sz w:val="20"/>
                <w:szCs w:val="20"/>
              </w:rPr>
              <w:t>Daly City</w:t>
            </w:r>
          </w:p>
        </w:tc>
        <w:tc>
          <w:tcPr>
            <w:tcW w:w="1100" w:type="dxa"/>
            <w:tcBorders>
              <w:top w:val="nil"/>
              <w:left w:val="nil"/>
              <w:bottom w:val="single" w:sz="4" w:space="0" w:color="000000"/>
              <w:right w:val="single" w:sz="4" w:space="0" w:color="000000"/>
            </w:tcBorders>
            <w:shd w:val="clear" w:color="000000" w:fill="FFFFFF"/>
            <w:hideMark/>
          </w:tcPr>
          <w:p w14:paraId="0181D9C6"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31.4%</w:t>
            </w:r>
          </w:p>
        </w:tc>
        <w:tc>
          <w:tcPr>
            <w:tcW w:w="1435" w:type="dxa"/>
            <w:tcBorders>
              <w:top w:val="nil"/>
              <w:left w:val="nil"/>
              <w:bottom w:val="single" w:sz="4" w:space="0" w:color="000000"/>
              <w:right w:val="single" w:sz="4" w:space="0" w:color="000000"/>
            </w:tcBorders>
            <w:shd w:val="clear" w:color="000000" w:fill="FFFFFF"/>
            <w:hideMark/>
          </w:tcPr>
          <w:p w14:paraId="6D8C22CB"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18.2%</w:t>
            </w:r>
          </w:p>
        </w:tc>
        <w:tc>
          <w:tcPr>
            <w:tcW w:w="1435" w:type="dxa"/>
            <w:tcBorders>
              <w:top w:val="nil"/>
              <w:left w:val="nil"/>
              <w:bottom w:val="single" w:sz="4" w:space="0" w:color="000000"/>
              <w:right w:val="single" w:sz="4" w:space="0" w:color="000000"/>
            </w:tcBorders>
            <w:shd w:val="clear" w:color="000000" w:fill="FFFFFF"/>
            <w:hideMark/>
          </w:tcPr>
          <w:p w14:paraId="341FC9D9"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4.2%</w:t>
            </w:r>
          </w:p>
        </w:tc>
        <w:tc>
          <w:tcPr>
            <w:tcW w:w="1435" w:type="dxa"/>
            <w:tcBorders>
              <w:top w:val="nil"/>
              <w:left w:val="nil"/>
              <w:bottom w:val="single" w:sz="4" w:space="0" w:color="000000"/>
              <w:right w:val="single" w:sz="4" w:space="0" w:color="000000"/>
            </w:tcBorders>
            <w:shd w:val="clear" w:color="000000" w:fill="FFFFFF"/>
            <w:hideMark/>
          </w:tcPr>
          <w:p w14:paraId="428F51D7"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44.4%</w:t>
            </w:r>
          </w:p>
        </w:tc>
        <w:tc>
          <w:tcPr>
            <w:tcW w:w="1435" w:type="dxa"/>
            <w:tcBorders>
              <w:top w:val="nil"/>
              <w:left w:val="nil"/>
              <w:bottom w:val="single" w:sz="4" w:space="0" w:color="000000"/>
              <w:right w:val="single" w:sz="4" w:space="0" w:color="000000"/>
            </w:tcBorders>
            <w:shd w:val="clear" w:color="000000" w:fill="FFFFFF"/>
            <w:hideMark/>
          </w:tcPr>
          <w:p w14:paraId="0F436DF0"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1.8%</w:t>
            </w:r>
          </w:p>
        </w:tc>
      </w:tr>
      <w:tr w:rsidR="000D6B81" w:rsidRPr="00F852B1" w14:paraId="505C0683" w14:textId="77777777" w:rsidTr="000D6B81">
        <w:trPr>
          <w:trHeight w:val="314"/>
          <w:jc w:val="center"/>
        </w:trPr>
        <w:tc>
          <w:tcPr>
            <w:tcW w:w="1800" w:type="dxa"/>
            <w:tcBorders>
              <w:top w:val="single" w:sz="4" w:space="0" w:color="000000"/>
              <w:left w:val="single" w:sz="4" w:space="0" w:color="000000"/>
              <w:bottom w:val="single" w:sz="4" w:space="0" w:color="000000"/>
              <w:right w:val="single" w:sz="4" w:space="0" w:color="000000"/>
            </w:tcBorders>
            <w:shd w:val="clear" w:color="000000" w:fill="FFFFFF"/>
            <w:hideMark/>
          </w:tcPr>
          <w:p w14:paraId="4EA9FDB3" w14:textId="77777777" w:rsidR="000D6B81" w:rsidRPr="00F852B1" w:rsidRDefault="000D6B81" w:rsidP="000D6B81">
            <w:pPr>
              <w:spacing w:before="0" w:after="0" w:line="240" w:lineRule="auto"/>
              <w:contextualSpacing w:val="0"/>
              <w:rPr>
                <w:rFonts w:eastAsia="Times New Roman" w:cs="Arial"/>
                <w:color w:val="000000"/>
                <w:sz w:val="20"/>
                <w:szCs w:val="20"/>
              </w:rPr>
            </w:pPr>
            <w:r w:rsidRPr="00F852B1">
              <w:rPr>
                <w:rFonts w:eastAsia="Times New Roman" w:cs="Arial"/>
                <w:color w:val="000000"/>
                <w:sz w:val="20"/>
                <w:szCs w:val="20"/>
              </w:rPr>
              <w:t>East Palo Alto</w:t>
            </w:r>
          </w:p>
        </w:tc>
        <w:tc>
          <w:tcPr>
            <w:tcW w:w="1100" w:type="dxa"/>
            <w:tcBorders>
              <w:top w:val="nil"/>
              <w:left w:val="nil"/>
              <w:bottom w:val="single" w:sz="4" w:space="0" w:color="000000"/>
              <w:right w:val="single" w:sz="4" w:space="0" w:color="000000"/>
            </w:tcBorders>
            <w:shd w:val="clear" w:color="000000" w:fill="FFFFFF"/>
            <w:hideMark/>
          </w:tcPr>
          <w:p w14:paraId="6A76A84C"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29.9%</w:t>
            </w:r>
          </w:p>
        </w:tc>
        <w:tc>
          <w:tcPr>
            <w:tcW w:w="1435" w:type="dxa"/>
            <w:tcBorders>
              <w:top w:val="nil"/>
              <w:left w:val="nil"/>
              <w:bottom w:val="single" w:sz="4" w:space="0" w:color="000000"/>
              <w:right w:val="single" w:sz="4" w:space="0" w:color="000000"/>
            </w:tcBorders>
            <w:shd w:val="clear" w:color="000000" w:fill="FFFFFF"/>
            <w:hideMark/>
          </w:tcPr>
          <w:p w14:paraId="65235781"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57.2%</w:t>
            </w:r>
          </w:p>
        </w:tc>
        <w:tc>
          <w:tcPr>
            <w:tcW w:w="1435" w:type="dxa"/>
            <w:tcBorders>
              <w:top w:val="nil"/>
              <w:left w:val="nil"/>
              <w:bottom w:val="single" w:sz="4" w:space="0" w:color="000000"/>
              <w:right w:val="single" w:sz="4" w:space="0" w:color="000000"/>
            </w:tcBorders>
            <w:shd w:val="clear" w:color="000000" w:fill="FFFFFF"/>
            <w:hideMark/>
          </w:tcPr>
          <w:p w14:paraId="17E0DF49"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2.4%</w:t>
            </w:r>
          </w:p>
        </w:tc>
        <w:tc>
          <w:tcPr>
            <w:tcW w:w="1435" w:type="dxa"/>
            <w:tcBorders>
              <w:top w:val="nil"/>
              <w:left w:val="nil"/>
              <w:bottom w:val="single" w:sz="4" w:space="0" w:color="000000"/>
              <w:right w:val="single" w:sz="4" w:space="0" w:color="000000"/>
            </w:tcBorders>
            <w:shd w:val="clear" w:color="000000" w:fill="FFFFFF"/>
            <w:hideMark/>
          </w:tcPr>
          <w:p w14:paraId="28E2AAD1"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8.4%</w:t>
            </w:r>
          </w:p>
        </w:tc>
        <w:tc>
          <w:tcPr>
            <w:tcW w:w="1435" w:type="dxa"/>
            <w:tcBorders>
              <w:top w:val="nil"/>
              <w:left w:val="nil"/>
              <w:bottom w:val="single" w:sz="4" w:space="0" w:color="000000"/>
              <w:right w:val="single" w:sz="4" w:space="0" w:color="000000"/>
            </w:tcBorders>
            <w:shd w:val="clear" w:color="000000" w:fill="FFFFFF"/>
            <w:hideMark/>
          </w:tcPr>
          <w:p w14:paraId="1ABFEFB7"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2.1%</w:t>
            </w:r>
          </w:p>
        </w:tc>
      </w:tr>
      <w:tr w:rsidR="000D6B81" w:rsidRPr="00F852B1" w14:paraId="1D31B22D" w14:textId="77777777" w:rsidTr="000D6B81">
        <w:trPr>
          <w:trHeight w:val="260"/>
          <w:jc w:val="center"/>
        </w:trPr>
        <w:tc>
          <w:tcPr>
            <w:tcW w:w="1800" w:type="dxa"/>
            <w:tcBorders>
              <w:top w:val="nil"/>
              <w:left w:val="single" w:sz="4" w:space="0" w:color="000000"/>
              <w:bottom w:val="single" w:sz="4" w:space="0" w:color="000000"/>
              <w:right w:val="single" w:sz="4" w:space="0" w:color="000000"/>
            </w:tcBorders>
            <w:shd w:val="clear" w:color="000000" w:fill="FFFFFF"/>
            <w:hideMark/>
          </w:tcPr>
          <w:p w14:paraId="7572B0EB" w14:textId="77777777" w:rsidR="000D6B81" w:rsidRPr="00F852B1" w:rsidRDefault="000D6B81" w:rsidP="000D6B81">
            <w:pPr>
              <w:spacing w:before="0" w:after="0" w:line="240" w:lineRule="auto"/>
              <w:contextualSpacing w:val="0"/>
              <w:rPr>
                <w:rFonts w:eastAsia="Times New Roman" w:cs="Arial"/>
                <w:color w:val="000000"/>
                <w:sz w:val="20"/>
                <w:szCs w:val="20"/>
              </w:rPr>
            </w:pPr>
            <w:r w:rsidRPr="00F852B1">
              <w:rPr>
                <w:rFonts w:eastAsia="Times New Roman" w:cs="Arial"/>
                <w:color w:val="000000"/>
                <w:sz w:val="20"/>
                <w:szCs w:val="20"/>
              </w:rPr>
              <w:t>Foster City</w:t>
            </w:r>
          </w:p>
        </w:tc>
        <w:tc>
          <w:tcPr>
            <w:tcW w:w="1100" w:type="dxa"/>
            <w:tcBorders>
              <w:top w:val="nil"/>
              <w:left w:val="nil"/>
              <w:bottom w:val="single" w:sz="4" w:space="0" w:color="000000"/>
              <w:right w:val="single" w:sz="4" w:space="0" w:color="000000"/>
            </w:tcBorders>
            <w:shd w:val="clear" w:color="000000" w:fill="FFFFFF"/>
            <w:hideMark/>
          </w:tcPr>
          <w:p w14:paraId="4BFA25B3"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50.0%</w:t>
            </w:r>
          </w:p>
        </w:tc>
        <w:tc>
          <w:tcPr>
            <w:tcW w:w="1435" w:type="dxa"/>
            <w:tcBorders>
              <w:top w:val="nil"/>
              <w:left w:val="nil"/>
              <w:bottom w:val="single" w:sz="4" w:space="0" w:color="000000"/>
              <w:right w:val="single" w:sz="4" w:space="0" w:color="000000"/>
            </w:tcBorders>
            <w:shd w:val="clear" w:color="000000" w:fill="FFFFFF"/>
            <w:hideMark/>
          </w:tcPr>
          <w:p w14:paraId="56852775"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3.3%</w:t>
            </w:r>
          </w:p>
        </w:tc>
        <w:tc>
          <w:tcPr>
            <w:tcW w:w="1435" w:type="dxa"/>
            <w:tcBorders>
              <w:top w:val="nil"/>
              <w:left w:val="nil"/>
              <w:bottom w:val="single" w:sz="4" w:space="0" w:color="000000"/>
              <w:right w:val="single" w:sz="4" w:space="0" w:color="000000"/>
            </w:tcBorders>
            <w:shd w:val="clear" w:color="000000" w:fill="FFFFFF"/>
            <w:hideMark/>
          </w:tcPr>
          <w:p w14:paraId="4D478EC4"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14.8%</w:t>
            </w:r>
          </w:p>
        </w:tc>
        <w:tc>
          <w:tcPr>
            <w:tcW w:w="1435" w:type="dxa"/>
            <w:tcBorders>
              <w:top w:val="nil"/>
              <w:left w:val="nil"/>
              <w:bottom w:val="single" w:sz="4" w:space="0" w:color="000000"/>
              <w:right w:val="single" w:sz="4" w:space="0" w:color="000000"/>
            </w:tcBorders>
            <w:shd w:val="clear" w:color="000000" w:fill="FFFFFF"/>
            <w:hideMark/>
          </w:tcPr>
          <w:p w14:paraId="4D3CD82F"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29.3%</w:t>
            </w:r>
          </w:p>
        </w:tc>
        <w:tc>
          <w:tcPr>
            <w:tcW w:w="1435" w:type="dxa"/>
            <w:tcBorders>
              <w:top w:val="nil"/>
              <w:left w:val="nil"/>
              <w:bottom w:val="single" w:sz="4" w:space="0" w:color="000000"/>
              <w:right w:val="single" w:sz="4" w:space="0" w:color="000000"/>
            </w:tcBorders>
            <w:shd w:val="clear" w:color="000000" w:fill="FFFFFF"/>
            <w:hideMark/>
          </w:tcPr>
          <w:p w14:paraId="323E5AE4"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2.6%</w:t>
            </w:r>
          </w:p>
        </w:tc>
      </w:tr>
      <w:tr w:rsidR="000D6B81" w:rsidRPr="00F852B1" w14:paraId="3736670D" w14:textId="77777777" w:rsidTr="000D6B81">
        <w:trPr>
          <w:trHeight w:val="350"/>
          <w:jc w:val="center"/>
        </w:trPr>
        <w:tc>
          <w:tcPr>
            <w:tcW w:w="1800" w:type="dxa"/>
            <w:tcBorders>
              <w:top w:val="nil"/>
              <w:left w:val="single" w:sz="4" w:space="0" w:color="000000"/>
              <w:bottom w:val="single" w:sz="4" w:space="0" w:color="000000"/>
              <w:right w:val="single" w:sz="4" w:space="0" w:color="000000"/>
            </w:tcBorders>
            <w:shd w:val="clear" w:color="000000" w:fill="FFFFFF"/>
            <w:hideMark/>
          </w:tcPr>
          <w:p w14:paraId="168D178E" w14:textId="77777777" w:rsidR="000D6B81" w:rsidRPr="00F852B1" w:rsidRDefault="000D6B81" w:rsidP="000D6B81">
            <w:pPr>
              <w:spacing w:before="0" w:after="0" w:line="240" w:lineRule="auto"/>
              <w:contextualSpacing w:val="0"/>
              <w:rPr>
                <w:rFonts w:eastAsia="Times New Roman" w:cs="Arial"/>
                <w:color w:val="000000"/>
                <w:sz w:val="20"/>
                <w:szCs w:val="20"/>
              </w:rPr>
            </w:pPr>
            <w:r w:rsidRPr="00F852B1">
              <w:rPr>
                <w:rFonts w:eastAsia="Times New Roman" w:cs="Arial"/>
                <w:color w:val="000000"/>
                <w:sz w:val="20"/>
                <w:szCs w:val="20"/>
              </w:rPr>
              <w:t>Half Moon Bay</w:t>
            </w:r>
          </w:p>
        </w:tc>
        <w:tc>
          <w:tcPr>
            <w:tcW w:w="1100" w:type="dxa"/>
            <w:tcBorders>
              <w:top w:val="nil"/>
              <w:left w:val="nil"/>
              <w:bottom w:val="single" w:sz="4" w:space="0" w:color="000000"/>
              <w:right w:val="single" w:sz="4" w:space="0" w:color="000000"/>
            </w:tcBorders>
            <w:shd w:val="clear" w:color="000000" w:fill="FFFFFF"/>
            <w:hideMark/>
          </w:tcPr>
          <w:p w14:paraId="3DCD66B2"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64.8%</w:t>
            </w:r>
          </w:p>
        </w:tc>
        <w:tc>
          <w:tcPr>
            <w:tcW w:w="1435" w:type="dxa"/>
            <w:tcBorders>
              <w:top w:val="nil"/>
              <w:left w:val="nil"/>
              <w:bottom w:val="single" w:sz="4" w:space="0" w:color="000000"/>
              <w:right w:val="single" w:sz="4" w:space="0" w:color="000000"/>
            </w:tcBorders>
            <w:shd w:val="clear" w:color="000000" w:fill="FFFFFF"/>
            <w:hideMark/>
          </w:tcPr>
          <w:p w14:paraId="0BE998C7"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28.5%</w:t>
            </w:r>
          </w:p>
        </w:tc>
        <w:tc>
          <w:tcPr>
            <w:tcW w:w="1435" w:type="dxa"/>
            <w:tcBorders>
              <w:top w:val="nil"/>
              <w:left w:val="nil"/>
              <w:bottom w:val="single" w:sz="4" w:space="0" w:color="000000"/>
              <w:right w:val="single" w:sz="4" w:space="0" w:color="000000"/>
            </w:tcBorders>
            <w:shd w:val="clear" w:color="000000" w:fill="FFFFFF"/>
            <w:hideMark/>
          </w:tcPr>
          <w:p w14:paraId="1B96C32B"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4.3%</w:t>
            </w:r>
          </w:p>
        </w:tc>
        <w:tc>
          <w:tcPr>
            <w:tcW w:w="1435" w:type="dxa"/>
            <w:tcBorders>
              <w:top w:val="nil"/>
              <w:left w:val="nil"/>
              <w:bottom w:val="single" w:sz="4" w:space="0" w:color="000000"/>
              <w:right w:val="single" w:sz="4" w:space="0" w:color="000000"/>
            </w:tcBorders>
            <w:shd w:val="clear" w:color="000000" w:fill="FFFFFF"/>
            <w:hideMark/>
          </w:tcPr>
          <w:p w14:paraId="01C9F6EE"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2.0%</w:t>
            </w:r>
          </w:p>
        </w:tc>
        <w:tc>
          <w:tcPr>
            <w:tcW w:w="1435" w:type="dxa"/>
            <w:tcBorders>
              <w:top w:val="nil"/>
              <w:left w:val="nil"/>
              <w:bottom w:val="single" w:sz="4" w:space="0" w:color="000000"/>
              <w:right w:val="single" w:sz="4" w:space="0" w:color="000000"/>
            </w:tcBorders>
            <w:shd w:val="clear" w:color="000000" w:fill="FFFFFF"/>
            <w:hideMark/>
          </w:tcPr>
          <w:p w14:paraId="3C12C5AE"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0.3%</w:t>
            </w:r>
          </w:p>
        </w:tc>
      </w:tr>
      <w:tr w:rsidR="000D6B81" w:rsidRPr="00F852B1" w14:paraId="63E4977F" w14:textId="77777777" w:rsidTr="000D6B81">
        <w:trPr>
          <w:trHeight w:val="260"/>
          <w:jc w:val="center"/>
        </w:trPr>
        <w:tc>
          <w:tcPr>
            <w:tcW w:w="1800" w:type="dxa"/>
            <w:tcBorders>
              <w:top w:val="nil"/>
              <w:left w:val="single" w:sz="4" w:space="0" w:color="000000"/>
              <w:bottom w:val="single" w:sz="4" w:space="0" w:color="000000"/>
              <w:right w:val="single" w:sz="4" w:space="0" w:color="000000"/>
            </w:tcBorders>
            <w:shd w:val="clear" w:color="000000" w:fill="FFFFFF"/>
            <w:hideMark/>
          </w:tcPr>
          <w:p w14:paraId="3D1C291A" w14:textId="77777777" w:rsidR="000D6B81" w:rsidRPr="00F852B1" w:rsidRDefault="000D6B81" w:rsidP="000D6B81">
            <w:pPr>
              <w:spacing w:before="0" w:after="0" w:line="240" w:lineRule="auto"/>
              <w:contextualSpacing w:val="0"/>
              <w:rPr>
                <w:rFonts w:eastAsia="Times New Roman" w:cs="Arial"/>
                <w:color w:val="000000"/>
                <w:sz w:val="20"/>
                <w:szCs w:val="20"/>
              </w:rPr>
            </w:pPr>
            <w:r w:rsidRPr="00F852B1">
              <w:rPr>
                <w:rFonts w:eastAsia="Times New Roman" w:cs="Arial"/>
                <w:color w:val="000000"/>
                <w:sz w:val="20"/>
                <w:szCs w:val="20"/>
              </w:rPr>
              <w:t>Hillsborough</w:t>
            </w:r>
          </w:p>
        </w:tc>
        <w:tc>
          <w:tcPr>
            <w:tcW w:w="1100" w:type="dxa"/>
            <w:tcBorders>
              <w:top w:val="nil"/>
              <w:left w:val="nil"/>
              <w:bottom w:val="single" w:sz="4" w:space="0" w:color="000000"/>
              <w:right w:val="single" w:sz="4" w:space="0" w:color="000000"/>
            </w:tcBorders>
            <w:shd w:val="clear" w:color="000000" w:fill="FFFFFF"/>
            <w:hideMark/>
          </w:tcPr>
          <w:p w14:paraId="7C6199F1"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72.8%</w:t>
            </w:r>
          </w:p>
        </w:tc>
        <w:tc>
          <w:tcPr>
            <w:tcW w:w="1435" w:type="dxa"/>
            <w:tcBorders>
              <w:top w:val="nil"/>
              <w:left w:val="nil"/>
              <w:bottom w:val="single" w:sz="4" w:space="0" w:color="000000"/>
              <w:right w:val="single" w:sz="4" w:space="0" w:color="000000"/>
            </w:tcBorders>
            <w:shd w:val="clear" w:color="000000" w:fill="FFFFFF"/>
            <w:hideMark/>
          </w:tcPr>
          <w:p w14:paraId="475BA80A"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3.5%</w:t>
            </w:r>
          </w:p>
        </w:tc>
        <w:tc>
          <w:tcPr>
            <w:tcW w:w="1435" w:type="dxa"/>
            <w:tcBorders>
              <w:top w:val="nil"/>
              <w:left w:val="nil"/>
              <w:bottom w:val="single" w:sz="4" w:space="0" w:color="000000"/>
              <w:right w:val="single" w:sz="4" w:space="0" w:color="000000"/>
            </w:tcBorders>
            <w:shd w:val="clear" w:color="000000" w:fill="FFFFFF"/>
            <w:hideMark/>
          </w:tcPr>
          <w:p w14:paraId="224A5A48"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6.4%</w:t>
            </w:r>
          </w:p>
        </w:tc>
        <w:tc>
          <w:tcPr>
            <w:tcW w:w="1435" w:type="dxa"/>
            <w:tcBorders>
              <w:top w:val="nil"/>
              <w:left w:val="nil"/>
              <w:bottom w:val="single" w:sz="4" w:space="0" w:color="000000"/>
              <w:right w:val="single" w:sz="4" w:space="0" w:color="000000"/>
            </w:tcBorders>
            <w:shd w:val="clear" w:color="000000" w:fill="FFFFFF"/>
            <w:hideMark/>
          </w:tcPr>
          <w:p w14:paraId="19763D0C"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16.5%</w:t>
            </w:r>
          </w:p>
        </w:tc>
        <w:tc>
          <w:tcPr>
            <w:tcW w:w="1435" w:type="dxa"/>
            <w:tcBorders>
              <w:top w:val="nil"/>
              <w:left w:val="nil"/>
              <w:bottom w:val="single" w:sz="4" w:space="0" w:color="000000"/>
              <w:right w:val="single" w:sz="4" w:space="0" w:color="000000"/>
            </w:tcBorders>
            <w:shd w:val="clear" w:color="000000" w:fill="FFFFFF"/>
            <w:hideMark/>
          </w:tcPr>
          <w:p w14:paraId="6810B45F"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0.8%</w:t>
            </w:r>
          </w:p>
        </w:tc>
      </w:tr>
      <w:tr w:rsidR="000D6B81" w:rsidRPr="00F852B1" w14:paraId="3341BFE0" w14:textId="77777777" w:rsidTr="000D6B81">
        <w:trPr>
          <w:trHeight w:val="260"/>
          <w:jc w:val="center"/>
        </w:trPr>
        <w:tc>
          <w:tcPr>
            <w:tcW w:w="1800" w:type="dxa"/>
            <w:tcBorders>
              <w:top w:val="nil"/>
              <w:left w:val="single" w:sz="4" w:space="0" w:color="000000"/>
              <w:bottom w:val="single" w:sz="4" w:space="0" w:color="000000"/>
              <w:right w:val="single" w:sz="4" w:space="0" w:color="000000"/>
            </w:tcBorders>
            <w:shd w:val="clear" w:color="000000" w:fill="FFFFFF"/>
            <w:hideMark/>
          </w:tcPr>
          <w:p w14:paraId="5394CE0F" w14:textId="77777777" w:rsidR="000D6B81" w:rsidRPr="00F852B1" w:rsidRDefault="000D6B81" w:rsidP="000D6B81">
            <w:pPr>
              <w:spacing w:before="0" w:after="0" w:line="240" w:lineRule="auto"/>
              <w:contextualSpacing w:val="0"/>
              <w:rPr>
                <w:rFonts w:eastAsia="Times New Roman" w:cs="Arial"/>
                <w:color w:val="000000"/>
                <w:sz w:val="20"/>
                <w:szCs w:val="20"/>
              </w:rPr>
            </w:pPr>
            <w:r w:rsidRPr="00F852B1">
              <w:rPr>
                <w:rFonts w:eastAsia="Times New Roman" w:cs="Arial"/>
                <w:color w:val="000000"/>
                <w:sz w:val="20"/>
                <w:szCs w:val="20"/>
              </w:rPr>
              <w:t>Menlo Park</w:t>
            </w:r>
          </w:p>
        </w:tc>
        <w:tc>
          <w:tcPr>
            <w:tcW w:w="1100" w:type="dxa"/>
            <w:tcBorders>
              <w:top w:val="nil"/>
              <w:left w:val="nil"/>
              <w:bottom w:val="single" w:sz="4" w:space="0" w:color="000000"/>
              <w:right w:val="single" w:sz="4" w:space="0" w:color="000000"/>
            </w:tcBorders>
            <w:shd w:val="clear" w:color="000000" w:fill="FFFFFF"/>
            <w:hideMark/>
          </w:tcPr>
          <w:p w14:paraId="0EB1F702"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69.6%</w:t>
            </w:r>
          </w:p>
        </w:tc>
        <w:tc>
          <w:tcPr>
            <w:tcW w:w="1435" w:type="dxa"/>
            <w:tcBorders>
              <w:top w:val="nil"/>
              <w:left w:val="nil"/>
              <w:bottom w:val="single" w:sz="4" w:space="0" w:color="000000"/>
              <w:right w:val="single" w:sz="4" w:space="0" w:color="000000"/>
            </w:tcBorders>
            <w:shd w:val="clear" w:color="000000" w:fill="FFFFFF"/>
            <w:hideMark/>
          </w:tcPr>
          <w:p w14:paraId="5C5DCE3C"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16.5%</w:t>
            </w:r>
          </w:p>
        </w:tc>
        <w:tc>
          <w:tcPr>
            <w:tcW w:w="1435" w:type="dxa"/>
            <w:tcBorders>
              <w:top w:val="nil"/>
              <w:left w:val="nil"/>
              <w:bottom w:val="single" w:sz="4" w:space="0" w:color="000000"/>
              <w:right w:val="single" w:sz="4" w:space="0" w:color="000000"/>
            </w:tcBorders>
            <w:shd w:val="clear" w:color="000000" w:fill="FFFFFF"/>
            <w:hideMark/>
          </w:tcPr>
          <w:p w14:paraId="15BDAAB7"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6.3%</w:t>
            </w:r>
          </w:p>
        </w:tc>
        <w:tc>
          <w:tcPr>
            <w:tcW w:w="1435" w:type="dxa"/>
            <w:tcBorders>
              <w:top w:val="nil"/>
              <w:left w:val="nil"/>
              <w:bottom w:val="single" w:sz="4" w:space="0" w:color="000000"/>
              <w:right w:val="single" w:sz="4" w:space="0" w:color="000000"/>
            </w:tcBorders>
            <w:shd w:val="clear" w:color="000000" w:fill="FFFFFF"/>
            <w:hideMark/>
          </w:tcPr>
          <w:p w14:paraId="284AFCEF"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6.5%</w:t>
            </w:r>
          </w:p>
        </w:tc>
        <w:tc>
          <w:tcPr>
            <w:tcW w:w="1435" w:type="dxa"/>
            <w:tcBorders>
              <w:top w:val="nil"/>
              <w:left w:val="nil"/>
              <w:bottom w:val="single" w:sz="4" w:space="0" w:color="000000"/>
              <w:right w:val="single" w:sz="4" w:space="0" w:color="000000"/>
            </w:tcBorders>
            <w:shd w:val="clear" w:color="000000" w:fill="FFFFFF"/>
            <w:hideMark/>
          </w:tcPr>
          <w:p w14:paraId="5FD6171E"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1.1%</w:t>
            </w:r>
          </w:p>
        </w:tc>
      </w:tr>
      <w:tr w:rsidR="000D6B81" w:rsidRPr="00F852B1" w14:paraId="7ED783D1" w14:textId="77777777" w:rsidTr="000D6B81">
        <w:trPr>
          <w:trHeight w:val="260"/>
          <w:jc w:val="center"/>
        </w:trPr>
        <w:tc>
          <w:tcPr>
            <w:tcW w:w="1800" w:type="dxa"/>
            <w:tcBorders>
              <w:top w:val="nil"/>
              <w:left w:val="single" w:sz="4" w:space="0" w:color="000000"/>
              <w:bottom w:val="single" w:sz="4" w:space="0" w:color="000000"/>
              <w:right w:val="single" w:sz="4" w:space="0" w:color="000000"/>
            </w:tcBorders>
            <w:shd w:val="clear" w:color="000000" w:fill="FFFFFF"/>
            <w:hideMark/>
          </w:tcPr>
          <w:p w14:paraId="7C6AD661" w14:textId="77777777" w:rsidR="000D6B81" w:rsidRPr="00F852B1" w:rsidRDefault="000D6B81" w:rsidP="000D6B81">
            <w:pPr>
              <w:spacing w:before="0" w:after="0" w:line="240" w:lineRule="auto"/>
              <w:contextualSpacing w:val="0"/>
              <w:rPr>
                <w:rFonts w:eastAsia="Times New Roman" w:cs="Arial"/>
                <w:color w:val="000000"/>
                <w:sz w:val="20"/>
                <w:szCs w:val="20"/>
              </w:rPr>
            </w:pPr>
            <w:r w:rsidRPr="00F852B1">
              <w:rPr>
                <w:rFonts w:eastAsia="Times New Roman" w:cs="Arial"/>
                <w:color w:val="000000"/>
                <w:sz w:val="20"/>
                <w:szCs w:val="20"/>
              </w:rPr>
              <w:t>Millbrae</w:t>
            </w:r>
          </w:p>
        </w:tc>
        <w:tc>
          <w:tcPr>
            <w:tcW w:w="1100" w:type="dxa"/>
            <w:tcBorders>
              <w:top w:val="nil"/>
              <w:left w:val="nil"/>
              <w:bottom w:val="single" w:sz="4" w:space="0" w:color="000000"/>
              <w:right w:val="single" w:sz="4" w:space="0" w:color="000000"/>
            </w:tcBorders>
            <w:shd w:val="clear" w:color="000000" w:fill="FFFFFF"/>
            <w:hideMark/>
          </w:tcPr>
          <w:p w14:paraId="29AF378F"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49.5%</w:t>
            </w:r>
          </w:p>
        </w:tc>
        <w:tc>
          <w:tcPr>
            <w:tcW w:w="1435" w:type="dxa"/>
            <w:tcBorders>
              <w:top w:val="nil"/>
              <w:left w:val="nil"/>
              <w:bottom w:val="single" w:sz="4" w:space="0" w:color="000000"/>
              <w:right w:val="single" w:sz="4" w:space="0" w:color="000000"/>
            </w:tcBorders>
            <w:shd w:val="clear" w:color="000000" w:fill="FFFFFF"/>
            <w:hideMark/>
          </w:tcPr>
          <w:p w14:paraId="41F32737"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9.5%</w:t>
            </w:r>
          </w:p>
        </w:tc>
        <w:tc>
          <w:tcPr>
            <w:tcW w:w="1435" w:type="dxa"/>
            <w:tcBorders>
              <w:top w:val="nil"/>
              <w:left w:val="nil"/>
              <w:bottom w:val="single" w:sz="4" w:space="0" w:color="000000"/>
              <w:right w:val="single" w:sz="4" w:space="0" w:color="000000"/>
            </w:tcBorders>
            <w:shd w:val="clear" w:color="000000" w:fill="FFFFFF"/>
            <w:hideMark/>
          </w:tcPr>
          <w:p w14:paraId="283440A6"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6.8%</w:t>
            </w:r>
          </w:p>
        </w:tc>
        <w:tc>
          <w:tcPr>
            <w:tcW w:w="1435" w:type="dxa"/>
            <w:tcBorders>
              <w:top w:val="nil"/>
              <w:left w:val="nil"/>
              <w:bottom w:val="single" w:sz="4" w:space="0" w:color="000000"/>
              <w:right w:val="single" w:sz="4" w:space="0" w:color="000000"/>
            </w:tcBorders>
            <w:shd w:val="clear" w:color="000000" w:fill="FFFFFF"/>
            <w:hideMark/>
          </w:tcPr>
          <w:p w14:paraId="77A0E7B5"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31.8%</w:t>
            </w:r>
          </w:p>
        </w:tc>
        <w:tc>
          <w:tcPr>
            <w:tcW w:w="1435" w:type="dxa"/>
            <w:tcBorders>
              <w:top w:val="nil"/>
              <w:left w:val="nil"/>
              <w:bottom w:val="single" w:sz="4" w:space="0" w:color="000000"/>
              <w:right w:val="single" w:sz="4" w:space="0" w:color="000000"/>
            </w:tcBorders>
            <w:shd w:val="clear" w:color="000000" w:fill="FFFFFF"/>
            <w:hideMark/>
          </w:tcPr>
          <w:p w14:paraId="72E60EED"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2.4%</w:t>
            </w:r>
          </w:p>
        </w:tc>
      </w:tr>
      <w:tr w:rsidR="000D6B81" w:rsidRPr="00F852B1" w14:paraId="19729743" w14:textId="77777777" w:rsidTr="000D6B81">
        <w:trPr>
          <w:trHeight w:val="260"/>
          <w:jc w:val="center"/>
        </w:trPr>
        <w:tc>
          <w:tcPr>
            <w:tcW w:w="1800" w:type="dxa"/>
            <w:tcBorders>
              <w:top w:val="nil"/>
              <w:left w:val="single" w:sz="4" w:space="0" w:color="000000"/>
              <w:bottom w:val="single" w:sz="4" w:space="0" w:color="000000"/>
              <w:right w:val="single" w:sz="4" w:space="0" w:color="000000"/>
            </w:tcBorders>
            <w:shd w:val="clear" w:color="000000" w:fill="FFFFFF"/>
            <w:hideMark/>
          </w:tcPr>
          <w:p w14:paraId="2CE8F485" w14:textId="77777777" w:rsidR="000D6B81" w:rsidRPr="00F852B1" w:rsidRDefault="000D6B81" w:rsidP="000D6B81">
            <w:pPr>
              <w:spacing w:before="0" w:after="0" w:line="240" w:lineRule="auto"/>
              <w:contextualSpacing w:val="0"/>
              <w:rPr>
                <w:rFonts w:eastAsia="Times New Roman" w:cs="Arial"/>
                <w:color w:val="000000"/>
                <w:sz w:val="20"/>
                <w:szCs w:val="20"/>
              </w:rPr>
            </w:pPr>
            <w:r w:rsidRPr="00F852B1">
              <w:rPr>
                <w:rFonts w:eastAsia="Times New Roman" w:cs="Arial"/>
                <w:color w:val="000000"/>
                <w:sz w:val="20"/>
                <w:szCs w:val="20"/>
              </w:rPr>
              <w:t>Pacifica</w:t>
            </w:r>
          </w:p>
        </w:tc>
        <w:tc>
          <w:tcPr>
            <w:tcW w:w="1100" w:type="dxa"/>
            <w:tcBorders>
              <w:top w:val="nil"/>
              <w:left w:val="nil"/>
              <w:bottom w:val="single" w:sz="4" w:space="0" w:color="000000"/>
              <w:right w:val="single" w:sz="4" w:space="0" w:color="000000"/>
            </w:tcBorders>
            <w:shd w:val="clear" w:color="000000" w:fill="FFFFFF"/>
            <w:hideMark/>
          </w:tcPr>
          <w:p w14:paraId="7FF95513"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72.1%</w:t>
            </w:r>
          </w:p>
        </w:tc>
        <w:tc>
          <w:tcPr>
            <w:tcW w:w="1435" w:type="dxa"/>
            <w:tcBorders>
              <w:top w:val="nil"/>
              <w:left w:val="nil"/>
              <w:bottom w:val="single" w:sz="4" w:space="0" w:color="000000"/>
              <w:right w:val="single" w:sz="4" w:space="0" w:color="000000"/>
            </w:tcBorders>
            <w:shd w:val="clear" w:color="000000" w:fill="FFFFFF"/>
            <w:hideMark/>
          </w:tcPr>
          <w:p w14:paraId="1B41B40A"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10.3%</w:t>
            </w:r>
          </w:p>
        </w:tc>
        <w:tc>
          <w:tcPr>
            <w:tcW w:w="1435" w:type="dxa"/>
            <w:tcBorders>
              <w:top w:val="nil"/>
              <w:left w:val="nil"/>
              <w:bottom w:val="single" w:sz="4" w:space="0" w:color="000000"/>
              <w:right w:val="single" w:sz="4" w:space="0" w:color="000000"/>
            </w:tcBorders>
            <w:shd w:val="clear" w:color="000000" w:fill="FFFFFF"/>
            <w:hideMark/>
          </w:tcPr>
          <w:p w14:paraId="42A49A1B"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4.2%</w:t>
            </w:r>
          </w:p>
        </w:tc>
        <w:tc>
          <w:tcPr>
            <w:tcW w:w="1435" w:type="dxa"/>
            <w:tcBorders>
              <w:top w:val="nil"/>
              <w:left w:val="nil"/>
              <w:bottom w:val="single" w:sz="4" w:space="0" w:color="000000"/>
              <w:right w:val="single" w:sz="4" w:space="0" w:color="000000"/>
            </w:tcBorders>
            <w:shd w:val="clear" w:color="000000" w:fill="FFFFFF"/>
            <w:hideMark/>
          </w:tcPr>
          <w:p w14:paraId="3FB8D9AC"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12.4%</w:t>
            </w:r>
          </w:p>
        </w:tc>
        <w:tc>
          <w:tcPr>
            <w:tcW w:w="1435" w:type="dxa"/>
            <w:tcBorders>
              <w:top w:val="nil"/>
              <w:left w:val="nil"/>
              <w:bottom w:val="single" w:sz="4" w:space="0" w:color="000000"/>
              <w:right w:val="single" w:sz="4" w:space="0" w:color="000000"/>
            </w:tcBorders>
            <w:shd w:val="clear" w:color="000000" w:fill="FFFFFF"/>
            <w:hideMark/>
          </w:tcPr>
          <w:p w14:paraId="3183697C"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0.9%</w:t>
            </w:r>
          </w:p>
        </w:tc>
      </w:tr>
      <w:tr w:rsidR="000D6B81" w:rsidRPr="00F852B1" w14:paraId="4A3AC1B7" w14:textId="77777777" w:rsidTr="000D6B81">
        <w:trPr>
          <w:trHeight w:val="359"/>
          <w:jc w:val="center"/>
        </w:trPr>
        <w:tc>
          <w:tcPr>
            <w:tcW w:w="1800" w:type="dxa"/>
            <w:tcBorders>
              <w:top w:val="nil"/>
              <w:left w:val="single" w:sz="4" w:space="0" w:color="000000"/>
              <w:bottom w:val="single" w:sz="4" w:space="0" w:color="000000"/>
              <w:right w:val="single" w:sz="4" w:space="0" w:color="000000"/>
            </w:tcBorders>
            <w:shd w:val="clear" w:color="000000" w:fill="FFFFFF"/>
            <w:hideMark/>
          </w:tcPr>
          <w:p w14:paraId="5C219751" w14:textId="77777777" w:rsidR="000D6B81" w:rsidRPr="00F852B1" w:rsidRDefault="000D6B81" w:rsidP="000D6B81">
            <w:pPr>
              <w:spacing w:before="0" w:after="0" w:line="240" w:lineRule="auto"/>
              <w:contextualSpacing w:val="0"/>
              <w:rPr>
                <w:rFonts w:eastAsia="Times New Roman" w:cs="Arial"/>
                <w:color w:val="000000"/>
                <w:sz w:val="20"/>
                <w:szCs w:val="20"/>
              </w:rPr>
            </w:pPr>
            <w:r w:rsidRPr="00F852B1">
              <w:rPr>
                <w:rFonts w:eastAsia="Times New Roman" w:cs="Arial"/>
                <w:color w:val="000000"/>
                <w:sz w:val="20"/>
                <w:szCs w:val="20"/>
              </w:rPr>
              <w:t>Portola Valley</w:t>
            </w:r>
          </w:p>
        </w:tc>
        <w:tc>
          <w:tcPr>
            <w:tcW w:w="1100" w:type="dxa"/>
            <w:tcBorders>
              <w:top w:val="nil"/>
              <w:left w:val="nil"/>
              <w:bottom w:val="single" w:sz="4" w:space="0" w:color="000000"/>
              <w:right w:val="single" w:sz="4" w:space="0" w:color="000000"/>
            </w:tcBorders>
            <w:shd w:val="clear" w:color="000000" w:fill="FFFFFF"/>
            <w:hideMark/>
          </w:tcPr>
          <w:p w14:paraId="0FB6DE30"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87.8%</w:t>
            </w:r>
          </w:p>
        </w:tc>
        <w:tc>
          <w:tcPr>
            <w:tcW w:w="1435" w:type="dxa"/>
            <w:tcBorders>
              <w:top w:val="nil"/>
              <w:left w:val="nil"/>
              <w:bottom w:val="single" w:sz="4" w:space="0" w:color="000000"/>
              <w:right w:val="single" w:sz="4" w:space="0" w:color="000000"/>
            </w:tcBorders>
            <w:shd w:val="clear" w:color="000000" w:fill="FFFFFF"/>
            <w:hideMark/>
          </w:tcPr>
          <w:p w14:paraId="75769028"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4.0%</w:t>
            </w:r>
          </w:p>
        </w:tc>
        <w:tc>
          <w:tcPr>
            <w:tcW w:w="1435" w:type="dxa"/>
            <w:tcBorders>
              <w:top w:val="nil"/>
              <w:left w:val="nil"/>
              <w:bottom w:val="single" w:sz="4" w:space="0" w:color="000000"/>
              <w:right w:val="single" w:sz="4" w:space="0" w:color="000000"/>
            </w:tcBorders>
            <w:shd w:val="clear" w:color="000000" w:fill="FFFFFF"/>
            <w:hideMark/>
          </w:tcPr>
          <w:p w14:paraId="60853BA0"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4.2%</w:t>
            </w:r>
          </w:p>
        </w:tc>
        <w:tc>
          <w:tcPr>
            <w:tcW w:w="1435" w:type="dxa"/>
            <w:tcBorders>
              <w:top w:val="nil"/>
              <w:left w:val="nil"/>
              <w:bottom w:val="single" w:sz="4" w:space="0" w:color="000000"/>
              <w:right w:val="single" w:sz="4" w:space="0" w:color="000000"/>
            </w:tcBorders>
            <w:shd w:val="clear" w:color="000000" w:fill="FFFFFF"/>
            <w:hideMark/>
          </w:tcPr>
          <w:p w14:paraId="724D54F2"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3.7%</w:t>
            </w:r>
          </w:p>
        </w:tc>
        <w:tc>
          <w:tcPr>
            <w:tcW w:w="1435" w:type="dxa"/>
            <w:tcBorders>
              <w:top w:val="nil"/>
              <w:left w:val="nil"/>
              <w:bottom w:val="single" w:sz="4" w:space="0" w:color="000000"/>
              <w:right w:val="single" w:sz="4" w:space="0" w:color="000000"/>
            </w:tcBorders>
            <w:shd w:val="clear" w:color="000000" w:fill="FFFFFF"/>
            <w:hideMark/>
          </w:tcPr>
          <w:p w14:paraId="1BC0B05E"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0.3%</w:t>
            </w:r>
          </w:p>
        </w:tc>
      </w:tr>
      <w:tr w:rsidR="000D6B81" w:rsidRPr="00F852B1" w14:paraId="2AA6BB3A" w14:textId="77777777" w:rsidTr="000D6B81">
        <w:trPr>
          <w:trHeight w:val="359"/>
          <w:jc w:val="center"/>
        </w:trPr>
        <w:tc>
          <w:tcPr>
            <w:tcW w:w="1800" w:type="dxa"/>
            <w:tcBorders>
              <w:top w:val="nil"/>
              <w:left w:val="single" w:sz="4" w:space="0" w:color="000000"/>
              <w:bottom w:val="single" w:sz="4" w:space="0" w:color="000000"/>
              <w:right w:val="single" w:sz="4" w:space="0" w:color="000000"/>
            </w:tcBorders>
            <w:shd w:val="clear" w:color="000000" w:fill="FFFFFF"/>
            <w:hideMark/>
          </w:tcPr>
          <w:p w14:paraId="4B2672D4" w14:textId="77777777" w:rsidR="000D6B81" w:rsidRPr="00F852B1" w:rsidRDefault="000D6B81" w:rsidP="000D6B81">
            <w:pPr>
              <w:spacing w:before="0" w:after="0" w:line="240" w:lineRule="auto"/>
              <w:contextualSpacing w:val="0"/>
              <w:rPr>
                <w:rFonts w:eastAsia="Times New Roman" w:cs="Arial"/>
                <w:color w:val="000000"/>
                <w:sz w:val="20"/>
                <w:szCs w:val="20"/>
              </w:rPr>
            </w:pPr>
            <w:r>
              <w:rPr>
                <w:rFonts w:eastAsia="Times New Roman" w:cs="Arial"/>
                <w:color w:val="000000"/>
                <w:sz w:val="20"/>
                <w:szCs w:val="20"/>
              </w:rPr>
              <w:t>Redw</w:t>
            </w:r>
            <w:r w:rsidRPr="00F852B1">
              <w:rPr>
                <w:rFonts w:eastAsia="Times New Roman" w:cs="Arial"/>
                <w:color w:val="000000"/>
                <w:sz w:val="20"/>
                <w:szCs w:val="20"/>
              </w:rPr>
              <w:t>ood City</w:t>
            </w:r>
          </w:p>
        </w:tc>
        <w:tc>
          <w:tcPr>
            <w:tcW w:w="1100" w:type="dxa"/>
            <w:tcBorders>
              <w:top w:val="nil"/>
              <w:left w:val="nil"/>
              <w:bottom w:val="single" w:sz="4" w:space="0" w:color="000000"/>
              <w:right w:val="single" w:sz="4" w:space="0" w:color="000000"/>
            </w:tcBorders>
            <w:shd w:val="clear" w:color="000000" w:fill="FFFFFF"/>
            <w:hideMark/>
          </w:tcPr>
          <w:p w14:paraId="1D1017B1"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54.5%</w:t>
            </w:r>
          </w:p>
        </w:tc>
        <w:tc>
          <w:tcPr>
            <w:tcW w:w="1435" w:type="dxa"/>
            <w:tcBorders>
              <w:top w:val="nil"/>
              <w:left w:val="nil"/>
              <w:bottom w:val="single" w:sz="4" w:space="0" w:color="000000"/>
              <w:right w:val="single" w:sz="4" w:space="0" w:color="000000"/>
            </w:tcBorders>
            <w:shd w:val="clear" w:color="000000" w:fill="FFFFFF"/>
            <w:hideMark/>
          </w:tcPr>
          <w:p w14:paraId="0D69B1A1"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33.8%</w:t>
            </w:r>
          </w:p>
        </w:tc>
        <w:tc>
          <w:tcPr>
            <w:tcW w:w="1435" w:type="dxa"/>
            <w:tcBorders>
              <w:top w:val="nil"/>
              <w:left w:val="nil"/>
              <w:bottom w:val="single" w:sz="4" w:space="0" w:color="000000"/>
              <w:right w:val="single" w:sz="4" w:space="0" w:color="000000"/>
            </w:tcBorders>
            <w:shd w:val="clear" w:color="000000" w:fill="FFFFFF"/>
            <w:hideMark/>
          </w:tcPr>
          <w:p w14:paraId="2AD0162D"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5.0%</w:t>
            </w:r>
          </w:p>
        </w:tc>
        <w:tc>
          <w:tcPr>
            <w:tcW w:w="1435" w:type="dxa"/>
            <w:tcBorders>
              <w:top w:val="nil"/>
              <w:left w:val="nil"/>
              <w:bottom w:val="single" w:sz="4" w:space="0" w:color="000000"/>
              <w:right w:val="single" w:sz="4" w:space="0" w:color="000000"/>
            </w:tcBorders>
            <w:shd w:val="clear" w:color="000000" w:fill="FFFFFF"/>
            <w:hideMark/>
          </w:tcPr>
          <w:p w14:paraId="0BEF8807"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5.9%</w:t>
            </w:r>
          </w:p>
        </w:tc>
        <w:tc>
          <w:tcPr>
            <w:tcW w:w="1435" w:type="dxa"/>
            <w:tcBorders>
              <w:top w:val="nil"/>
              <w:left w:val="nil"/>
              <w:bottom w:val="single" w:sz="4" w:space="0" w:color="000000"/>
              <w:right w:val="single" w:sz="4" w:space="0" w:color="000000"/>
            </w:tcBorders>
            <w:shd w:val="clear" w:color="000000" w:fill="FFFFFF"/>
            <w:hideMark/>
          </w:tcPr>
          <w:p w14:paraId="7F42398C"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0.8%</w:t>
            </w:r>
          </w:p>
        </w:tc>
      </w:tr>
      <w:tr w:rsidR="000D6B81" w:rsidRPr="00F852B1" w14:paraId="12113444" w14:textId="77777777" w:rsidTr="000D6B81">
        <w:trPr>
          <w:trHeight w:val="260"/>
          <w:jc w:val="center"/>
        </w:trPr>
        <w:tc>
          <w:tcPr>
            <w:tcW w:w="1800" w:type="dxa"/>
            <w:tcBorders>
              <w:top w:val="nil"/>
              <w:left w:val="single" w:sz="4" w:space="0" w:color="000000"/>
              <w:bottom w:val="single" w:sz="4" w:space="0" w:color="000000"/>
              <w:right w:val="single" w:sz="4" w:space="0" w:color="000000"/>
            </w:tcBorders>
            <w:shd w:val="clear" w:color="000000" w:fill="FFFFFF"/>
            <w:hideMark/>
          </w:tcPr>
          <w:p w14:paraId="59697437" w14:textId="77777777" w:rsidR="000D6B81" w:rsidRPr="00F852B1" w:rsidRDefault="000D6B81" w:rsidP="000D6B81">
            <w:pPr>
              <w:spacing w:before="0" w:after="0" w:line="240" w:lineRule="auto"/>
              <w:contextualSpacing w:val="0"/>
              <w:rPr>
                <w:rFonts w:eastAsia="Times New Roman" w:cs="Arial"/>
                <w:color w:val="000000"/>
                <w:sz w:val="20"/>
                <w:szCs w:val="20"/>
              </w:rPr>
            </w:pPr>
            <w:r w:rsidRPr="00F852B1">
              <w:rPr>
                <w:rFonts w:eastAsia="Times New Roman" w:cs="Arial"/>
                <w:color w:val="000000"/>
                <w:sz w:val="20"/>
                <w:szCs w:val="20"/>
              </w:rPr>
              <w:t>San Bruno</w:t>
            </w:r>
          </w:p>
        </w:tc>
        <w:tc>
          <w:tcPr>
            <w:tcW w:w="1100" w:type="dxa"/>
            <w:tcBorders>
              <w:top w:val="nil"/>
              <w:left w:val="nil"/>
              <w:bottom w:val="single" w:sz="4" w:space="0" w:color="000000"/>
              <w:right w:val="single" w:sz="4" w:space="0" w:color="000000"/>
            </w:tcBorders>
            <w:shd w:val="clear" w:color="000000" w:fill="FFFFFF"/>
            <w:hideMark/>
          </w:tcPr>
          <w:p w14:paraId="3D9C3B25"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50.1%</w:t>
            </w:r>
          </w:p>
        </w:tc>
        <w:tc>
          <w:tcPr>
            <w:tcW w:w="1435" w:type="dxa"/>
            <w:tcBorders>
              <w:top w:val="nil"/>
              <w:left w:val="nil"/>
              <w:bottom w:val="single" w:sz="4" w:space="0" w:color="000000"/>
              <w:right w:val="single" w:sz="4" w:space="0" w:color="000000"/>
            </w:tcBorders>
            <w:shd w:val="clear" w:color="000000" w:fill="FFFFFF"/>
            <w:hideMark/>
          </w:tcPr>
          <w:p w14:paraId="2D95DA20"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21.4%</w:t>
            </w:r>
          </w:p>
        </w:tc>
        <w:tc>
          <w:tcPr>
            <w:tcW w:w="1435" w:type="dxa"/>
            <w:tcBorders>
              <w:top w:val="nil"/>
              <w:left w:val="nil"/>
              <w:bottom w:val="single" w:sz="4" w:space="0" w:color="000000"/>
              <w:right w:val="single" w:sz="4" w:space="0" w:color="000000"/>
            </w:tcBorders>
            <w:shd w:val="clear" w:color="000000" w:fill="FFFFFF"/>
            <w:hideMark/>
          </w:tcPr>
          <w:p w14:paraId="68DDD5BD"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8.1%</w:t>
            </w:r>
          </w:p>
        </w:tc>
        <w:tc>
          <w:tcPr>
            <w:tcW w:w="1435" w:type="dxa"/>
            <w:tcBorders>
              <w:top w:val="nil"/>
              <w:left w:val="nil"/>
              <w:bottom w:val="single" w:sz="4" w:space="0" w:color="000000"/>
              <w:right w:val="single" w:sz="4" w:space="0" w:color="000000"/>
            </w:tcBorders>
            <w:shd w:val="clear" w:color="000000" w:fill="FFFFFF"/>
            <w:hideMark/>
          </w:tcPr>
          <w:p w14:paraId="215DA4E1"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18.1%</w:t>
            </w:r>
          </w:p>
        </w:tc>
        <w:tc>
          <w:tcPr>
            <w:tcW w:w="1435" w:type="dxa"/>
            <w:tcBorders>
              <w:top w:val="nil"/>
              <w:left w:val="nil"/>
              <w:bottom w:val="single" w:sz="4" w:space="0" w:color="000000"/>
              <w:right w:val="single" w:sz="4" w:space="0" w:color="000000"/>
            </w:tcBorders>
            <w:shd w:val="clear" w:color="000000" w:fill="FFFFFF"/>
            <w:hideMark/>
          </w:tcPr>
          <w:p w14:paraId="208B10D3"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2.3%</w:t>
            </w:r>
          </w:p>
        </w:tc>
      </w:tr>
      <w:tr w:rsidR="000D6B81" w:rsidRPr="00F852B1" w14:paraId="6D31A080" w14:textId="77777777" w:rsidTr="000D6B81">
        <w:trPr>
          <w:trHeight w:val="260"/>
          <w:jc w:val="center"/>
        </w:trPr>
        <w:tc>
          <w:tcPr>
            <w:tcW w:w="1800" w:type="dxa"/>
            <w:tcBorders>
              <w:top w:val="nil"/>
              <w:left w:val="single" w:sz="4" w:space="0" w:color="000000"/>
              <w:bottom w:val="single" w:sz="4" w:space="0" w:color="000000"/>
              <w:right w:val="single" w:sz="4" w:space="0" w:color="000000"/>
            </w:tcBorders>
            <w:shd w:val="clear" w:color="000000" w:fill="FFFFFF"/>
            <w:hideMark/>
          </w:tcPr>
          <w:p w14:paraId="390EBE5D" w14:textId="77777777" w:rsidR="000D6B81" w:rsidRPr="00F852B1" w:rsidRDefault="000D6B81" w:rsidP="000D6B81">
            <w:pPr>
              <w:spacing w:before="0" w:after="0" w:line="240" w:lineRule="auto"/>
              <w:contextualSpacing w:val="0"/>
              <w:rPr>
                <w:rFonts w:eastAsia="Times New Roman" w:cs="Arial"/>
                <w:color w:val="000000"/>
                <w:sz w:val="20"/>
                <w:szCs w:val="20"/>
              </w:rPr>
            </w:pPr>
            <w:r w:rsidRPr="00F852B1">
              <w:rPr>
                <w:rFonts w:eastAsia="Times New Roman" w:cs="Arial"/>
                <w:color w:val="000000"/>
                <w:sz w:val="20"/>
                <w:szCs w:val="20"/>
              </w:rPr>
              <w:t>San Car</w:t>
            </w:r>
            <w:r>
              <w:rPr>
                <w:rFonts w:eastAsia="Times New Roman" w:cs="Arial"/>
                <w:color w:val="000000"/>
                <w:sz w:val="20"/>
                <w:szCs w:val="20"/>
              </w:rPr>
              <w:t>lo</w:t>
            </w:r>
            <w:r w:rsidRPr="00F852B1">
              <w:rPr>
                <w:rFonts w:eastAsia="Times New Roman" w:cs="Arial"/>
                <w:color w:val="000000"/>
                <w:sz w:val="20"/>
                <w:szCs w:val="20"/>
              </w:rPr>
              <w:t>s</w:t>
            </w:r>
          </w:p>
        </w:tc>
        <w:tc>
          <w:tcPr>
            <w:tcW w:w="1100" w:type="dxa"/>
            <w:tcBorders>
              <w:top w:val="nil"/>
              <w:left w:val="nil"/>
              <w:bottom w:val="single" w:sz="4" w:space="0" w:color="000000"/>
              <w:right w:val="single" w:sz="4" w:space="0" w:color="000000"/>
            </w:tcBorders>
            <w:shd w:val="clear" w:color="000000" w:fill="FFFFFF"/>
            <w:hideMark/>
          </w:tcPr>
          <w:p w14:paraId="05A9CF54"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78.3%</w:t>
            </w:r>
          </w:p>
        </w:tc>
        <w:tc>
          <w:tcPr>
            <w:tcW w:w="1435" w:type="dxa"/>
            <w:tcBorders>
              <w:top w:val="nil"/>
              <w:left w:val="nil"/>
              <w:bottom w:val="single" w:sz="4" w:space="0" w:color="000000"/>
              <w:right w:val="single" w:sz="4" w:space="0" w:color="000000"/>
            </w:tcBorders>
            <w:shd w:val="clear" w:color="000000" w:fill="FFFFFF"/>
            <w:hideMark/>
          </w:tcPr>
          <w:p w14:paraId="5E837F50"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6.2%</w:t>
            </w:r>
          </w:p>
        </w:tc>
        <w:tc>
          <w:tcPr>
            <w:tcW w:w="1435" w:type="dxa"/>
            <w:tcBorders>
              <w:top w:val="nil"/>
              <w:left w:val="nil"/>
              <w:bottom w:val="single" w:sz="4" w:space="0" w:color="000000"/>
              <w:right w:val="single" w:sz="4" w:space="0" w:color="000000"/>
            </w:tcBorders>
            <w:shd w:val="clear" w:color="000000" w:fill="FFFFFF"/>
            <w:hideMark/>
          </w:tcPr>
          <w:p w14:paraId="75B809EF"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7.8%</w:t>
            </w:r>
          </w:p>
        </w:tc>
        <w:tc>
          <w:tcPr>
            <w:tcW w:w="1435" w:type="dxa"/>
            <w:tcBorders>
              <w:top w:val="nil"/>
              <w:left w:val="nil"/>
              <w:bottom w:val="single" w:sz="4" w:space="0" w:color="000000"/>
              <w:right w:val="single" w:sz="4" w:space="0" w:color="000000"/>
            </w:tcBorders>
            <w:shd w:val="clear" w:color="000000" w:fill="FFFFFF"/>
            <w:hideMark/>
          </w:tcPr>
          <w:p w14:paraId="306208EA"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7.2%</w:t>
            </w:r>
          </w:p>
        </w:tc>
        <w:tc>
          <w:tcPr>
            <w:tcW w:w="1435" w:type="dxa"/>
            <w:tcBorders>
              <w:top w:val="nil"/>
              <w:left w:val="nil"/>
              <w:bottom w:val="single" w:sz="4" w:space="0" w:color="000000"/>
              <w:right w:val="single" w:sz="4" w:space="0" w:color="000000"/>
            </w:tcBorders>
            <w:shd w:val="clear" w:color="000000" w:fill="FFFFFF"/>
            <w:hideMark/>
          </w:tcPr>
          <w:p w14:paraId="3BFCD2D9"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0.5%</w:t>
            </w:r>
          </w:p>
        </w:tc>
      </w:tr>
      <w:tr w:rsidR="000D6B81" w:rsidRPr="00F852B1" w14:paraId="451023D8" w14:textId="77777777" w:rsidTr="000D6B81">
        <w:trPr>
          <w:trHeight w:val="260"/>
          <w:jc w:val="center"/>
        </w:trPr>
        <w:tc>
          <w:tcPr>
            <w:tcW w:w="1800" w:type="dxa"/>
            <w:tcBorders>
              <w:top w:val="nil"/>
              <w:left w:val="single" w:sz="4" w:space="0" w:color="000000"/>
              <w:bottom w:val="single" w:sz="4" w:space="0" w:color="000000"/>
              <w:right w:val="single" w:sz="4" w:space="0" w:color="000000"/>
            </w:tcBorders>
            <w:shd w:val="clear" w:color="000000" w:fill="FFFFFF"/>
            <w:hideMark/>
          </w:tcPr>
          <w:p w14:paraId="23E74E41" w14:textId="77777777" w:rsidR="000D6B81" w:rsidRPr="00F852B1" w:rsidRDefault="000D6B81" w:rsidP="000D6B81">
            <w:pPr>
              <w:spacing w:before="0" w:after="0" w:line="240" w:lineRule="auto"/>
              <w:contextualSpacing w:val="0"/>
              <w:rPr>
                <w:rFonts w:eastAsia="Times New Roman" w:cs="Arial"/>
                <w:color w:val="000000"/>
                <w:sz w:val="20"/>
                <w:szCs w:val="20"/>
              </w:rPr>
            </w:pPr>
            <w:r w:rsidRPr="00F852B1">
              <w:rPr>
                <w:rFonts w:eastAsia="Times New Roman" w:cs="Arial"/>
                <w:color w:val="000000"/>
                <w:sz w:val="20"/>
                <w:szCs w:val="20"/>
              </w:rPr>
              <w:t>San Mateo</w:t>
            </w:r>
          </w:p>
        </w:tc>
        <w:tc>
          <w:tcPr>
            <w:tcW w:w="1100" w:type="dxa"/>
            <w:tcBorders>
              <w:top w:val="nil"/>
              <w:left w:val="nil"/>
              <w:bottom w:val="single" w:sz="4" w:space="0" w:color="000000"/>
              <w:right w:val="single" w:sz="4" w:space="0" w:color="000000"/>
            </w:tcBorders>
            <w:shd w:val="clear" w:color="000000" w:fill="FFFFFF"/>
            <w:hideMark/>
          </w:tcPr>
          <w:p w14:paraId="7BB1E1E9"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55.8%</w:t>
            </w:r>
          </w:p>
        </w:tc>
        <w:tc>
          <w:tcPr>
            <w:tcW w:w="1435" w:type="dxa"/>
            <w:tcBorders>
              <w:top w:val="nil"/>
              <w:left w:val="nil"/>
              <w:bottom w:val="single" w:sz="4" w:space="0" w:color="000000"/>
              <w:right w:val="single" w:sz="4" w:space="0" w:color="000000"/>
            </w:tcBorders>
            <w:shd w:val="clear" w:color="000000" w:fill="FFFFFF"/>
            <w:hideMark/>
          </w:tcPr>
          <w:p w14:paraId="7234A0BA"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20.7%</w:t>
            </w:r>
          </w:p>
        </w:tc>
        <w:tc>
          <w:tcPr>
            <w:tcW w:w="1435" w:type="dxa"/>
            <w:tcBorders>
              <w:top w:val="nil"/>
              <w:left w:val="nil"/>
              <w:bottom w:val="single" w:sz="4" w:space="0" w:color="000000"/>
              <w:right w:val="single" w:sz="4" w:space="0" w:color="000000"/>
            </w:tcBorders>
            <w:shd w:val="clear" w:color="000000" w:fill="FFFFFF"/>
            <w:hideMark/>
          </w:tcPr>
          <w:p w14:paraId="6806EDCA"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7.7%</w:t>
            </w:r>
          </w:p>
        </w:tc>
        <w:tc>
          <w:tcPr>
            <w:tcW w:w="1435" w:type="dxa"/>
            <w:tcBorders>
              <w:top w:val="nil"/>
              <w:left w:val="nil"/>
              <w:bottom w:val="single" w:sz="4" w:space="0" w:color="000000"/>
              <w:right w:val="single" w:sz="4" w:space="0" w:color="000000"/>
            </w:tcBorders>
            <w:shd w:val="clear" w:color="000000" w:fill="FFFFFF"/>
            <w:hideMark/>
          </w:tcPr>
          <w:p w14:paraId="6CDD3FB6"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14.2%</w:t>
            </w:r>
          </w:p>
        </w:tc>
        <w:tc>
          <w:tcPr>
            <w:tcW w:w="1435" w:type="dxa"/>
            <w:tcBorders>
              <w:top w:val="nil"/>
              <w:left w:val="nil"/>
              <w:bottom w:val="single" w:sz="4" w:space="0" w:color="000000"/>
              <w:right w:val="single" w:sz="4" w:space="0" w:color="000000"/>
            </w:tcBorders>
            <w:shd w:val="clear" w:color="000000" w:fill="FFFFFF"/>
            <w:hideMark/>
          </w:tcPr>
          <w:p w14:paraId="7EE22771"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1.6%</w:t>
            </w:r>
          </w:p>
        </w:tc>
      </w:tr>
      <w:tr w:rsidR="000D6B81" w:rsidRPr="00F852B1" w14:paraId="0C13EA41" w14:textId="77777777" w:rsidTr="000D6B81">
        <w:trPr>
          <w:trHeight w:val="520"/>
          <w:jc w:val="center"/>
        </w:trPr>
        <w:tc>
          <w:tcPr>
            <w:tcW w:w="1800" w:type="dxa"/>
            <w:tcBorders>
              <w:top w:val="nil"/>
              <w:left w:val="single" w:sz="4" w:space="0" w:color="000000"/>
              <w:bottom w:val="single" w:sz="4" w:space="0" w:color="000000"/>
              <w:right w:val="single" w:sz="4" w:space="0" w:color="000000"/>
            </w:tcBorders>
            <w:shd w:val="clear" w:color="000000" w:fill="FFFFFF"/>
            <w:hideMark/>
          </w:tcPr>
          <w:p w14:paraId="173BF0CF" w14:textId="77777777" w:rsidR="000D6B81" w:rsidRPr="00F852B1" w:rsidRDefault="000D6B81" w:rsidP="000D6B81">
            <w:pPr>
              <w:spacing w:before="0" w:after="0" w:line="240" w:lineRule="auto"/>
              <w:contextualSpacing w:val="0"/>
              <w:rPr>
                <w:rFonts w:eastAsia="Times New Roman" w:cs="Arial"/>
                <w:color w:val="000000"/>
                <w:sz w:val="20"/>
                <w:szCs w:val="20"/>
              </w:rPr>
            </w:pPr>
            <w:r w:rsidRPr="00F852B1">
              <w:rPr>
                <w:rFonts w:eastAsia="Times New Roman" w:cs="Arial"/>
                <w:color w:val="000000"/>
                <w:sz w:val="20"/>
                <w:szCs w:val="20"/>
              </w:rPr>
              <w:t>South San Francisco</w:t>
            </w:r>
          </w:p>
        </w:tc>
        <w:tc>
          <w:tcPr>
            <w:tcW w:w="1100" w:type="dxa"/>
            <w:tcBorders>
              <w:top w:val="nil"/>
              <w:left w:val="nil"/>
              <w:bottom w:val="single" w:sz="4" w:space="0" w:color="000000"/>
              <w:right w:val="single" w:sz="4" w:space="0" w:color="000000"/>
            </w:tcBorders>
            <w:shd w:val="clear" w:color="000000" w:fill="FFFFFF"/>
            <w:hideMark/>
          </w:tcPr>
          <w:p w14:paraId="7191F8C8"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40.4%</w:t>
            </w:r>
          </w:p>
        </w:tc>
        <w:tc>
          <w:tcPr>
            <w:tcW w:w="1435" w:type="dxa"/>
            <w:tcBorders>
              <w:top w:val="nil"/>
              <w:left w:val="nil"/>
              <w:bottom w:val="single" w:sz="4" w:space="0" w:color="000000"/>
              <w:right w:val="single" w:sz="4" w:space="0" w:color="000000"/>
            </w:tcBorders>
            <w:shd w:val="clear" w:color="000000" w:fill="FFFFFF"/>
            <w:hideMark/>
          </w:tcPr>
          <w:p w14:paraId="08020AB8"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26.9%</w:t>
            </w:r>
          </w:p>
        </w:tc>
        <w:tc>
          <w:tcPr>
            <w:tcW w:w="1435" w:type="dxa"/>
            <w:tcBorders>
              <w:top w:val="nil"/>
              <w:left w:val="nil"/>
              <w:bottom w:val="single" w:sz="4" w:space="0" w:color="000000"/>
              <w:right w:val="single" w:sz="4" w:space="0" w:color="000000"/>
            </w:tcBorders>
            <w:shd w:val="clear" w:color="000000" w:fill="FFFFFF"/>
            <w:hideMark/>
          </w:tcPr>
          <w:p w14:paraId="5161E446"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6.5%</w:t>
            </w:r>
          </w:p>
        </w:tc>
        <w:tc>
          <w:tcPr>
            <w:tcW w:w="1435" w:type="dxa"/>
            <w:tcBorders>
              <w:top w:val="nil"/>
              <w:left w:val="nil"/>
              <w:bottom w:val="single" w:sz="4" w:space="0" w:color="000000"/>
              <w:right w:val="single" w:sz="4" w:space="0" w:color="000000"/>
            </w:tcBorders>
            <w:shd w:val="clear" w:color="000000" w:fill="FFFFFF"/>
            <w:hideMark/>
          </w:tcPr>
          <w:p w14:paraId="337F2A72"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24.6%</w:t>
            </w:r>
          </w:p>
        </w:tc>
        <w:tc>
          <w:tcPr>
            <w:tcW w:w="1435" w:type="dxa"/>
            <w:tcBorders>
              <w:top w:val="nil"/>
              <w:left w:val="nil"/>
              <w:bottom w:val="single" w:sz="4" w:space="0" w:color="000000"/>
              <w:right w:val="single" w:sz="4" w:space="0" w:color="000000"/>
            </w:tcBorders>
            <w:shd w:val="clear" w:color="000000" w:fill="FFFFFF"/>
            <w:hideMark/>
          </w:tcPr>
          <w:p w14:paraId="308C2929"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1.7%</w:t>
            </w:r>
          </w:p>
        </w:tc>
      </w:tr>
      <w:tr w:rsidR="000D6B81" w:rsidRPr="00F852B1" w14:paraId="772CA422" w14:textId="77777777" w:rsidTr="000D6B81">
        <w:trPr>
          <w:trHeight w:val="260"/>
          <w:jc w:val="center"/>
        </w:trPr>
        <w:tc>
          <w:tcPr>
            <w:tcW w:w="1800" w:type="dxa"/>
            <w:tcBorders>
              <w:top w:val="nil"/>
              <w:left w:val="single" w:sz="4" w:space="0" w:color="000000"/>
              <w:bottom w:val="single" w:sz="4" w:space="0" w:color="auto"/>
              <w:right w:val="nil"/>
            </w:tcBorders>
            <w:shd w:val="clear" w:color="000000" w:fill="FFFFFF"/>
            <w:hideMark/>
          </w:tcPr>
          <w:p w14:paraId="730E89B7" w14:textId="77777777" w:rsidR="000D6B81" w:rsidRPr="00F852B1" w:rsidRDefault="000D6B81" w:rsidP="000D6B81">
            <w:pPr>
              <w:spacing w:before="0" w:after="0" w:line="240" w:lineRule="auto"/>
              <w:contextualSpacing w:val="0"/>
              <w:rPr>
                <w:rFonts w:eastAsia="Times New Roman" w:cs="Arial"/>
                <w:color w:val="000000"/>
                <w:sz w:val="20"/>
                <w:szCs w:val="20"/>
              </w:rPr>
            </w:pPr>
            <w:r w:rsidRPr="00F852B1">
              <w:rPr>
                <w:rFonts w:eastAsia="Times New Roman" w:cs="Arial"/>
                <w:color w:val="000000"/>
                <w:sz w:val="20"/>
                <w:szCs w:val="20"/>
              </w:rPr>
              <w:t>Woodside</w:t>
            </w:r>
          </w:p>
        </w:tc>
        <w:tc>
          <w:tcPr>
            <w:tcW w:w="1100" w:type="dxa"/>
            <w:tcBorders>
              <w:top w:val="nil"/>
              <w:left w:val="single" w:sz="4" w:space="0" w:color="000000"/>
              <w:bottom w:val="single" w:sz="4" w:space="0" w:color="auto"/>
              <w:right w:val="single" w:sz="4" w:space="0" w:color="000000"/>
            </w:tcBorders>
            <w:shd w:val="clear" w:color="000000" w:fill="FFFFFF"/>
            <w:hideMark/>
          </w:tcPr>
          <w:p w14:paraId="0FC623F9"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88.9%</w:t>
            </w:r>
          </w:p>
        </w:tc>
        <w:tc>
          <w:tcPr>
            <w:tcW w:w="1435" w:type="dxa"/>
            <w:tcBorders>
              <w:top w:val="nil"/>
              <w:left w:val="nil"/>
              <w:bottom w:val="single" w:sz="4" w:space="0" w:color="auto"/>
              <w:right w:val="single" w:sz="4" w:space="0" w:color="000000"/>
            </w:tcBorders>
            <w:shd w:val="clear" w:color="000000" w:fill="FFFFFF"/>
            <w:hideMark/>
          </w:tcPr>
          <w:p w14:paraId="3F5ECFEA"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4.2%</w:t>
            </w:r>
          </w:p>
        </w:tc>
        <w:tc>
          <w:tcPr>
            <w:tcW w:w="1435" w:type="dxa"/>
            <w:tcBorders>
              <w:top w:val="nil"/>
              <w:left w:val="nil"/>
              <w:bottom w:val="single" w:sz="4" w:space="0" w:color="auto"/>
              <w:right w:val="single" w:sz="4" w:space="0" w:color="000000"/>
            </w:tcBorders>
            <w:shd w:val="clear" w:color="000000" w:fill="FFFFFF"/>
            <w:hideMark/>
          </w:tcPr>
          <w:p w14:paraId="335B1049"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4.4%</w:t>
            </w:r>
          </w:p>
        </w:tc>
        <w:tc>
          <w:tcPr>
            <w:tcW w:w="1435" w:type="dxa"/>
            <w:tcBorders>
              <w:top w:val="nil"/>
              <w:left w:val="nil"/>
              <w:bottom w:val="single" w:sz="4" w:space="0" w:color="auto"/>
              <w:right w:val="single" w:sz="4" w:space="0" w:color="000000"/>
            </w:tcBorders>
            <w:shd w:val="clear" w:color="000000" w:fill="FFFFFF"/>
            <w:hideMark/>
          </w:tcPr>
          <w:p w14:paraId="478C96E9"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1.8%</w:t>
            </w:r>
          </w:p>
        </w:tc>
        <w:tc>
          <w:tcPr>
            <w:tcW w:w="1435" w:type="dxa"/>
            <w:tcBorders>
              <w:top w:val="nil"/>
              <w:left w:val="nil"/>
              <w:bottom w:val="single" w:sz="4" w:space="0" w:color="auto"/>
              <w:right w:val="single" w:sz="4" w:space="0" w:color="000000"/>
            </w:tcBorders>
            <w:shd w:val="clear" w:color="000000" w:fill="FFFFFF"/>
            <w:hideMark/>
          </w:tcPr>
          <w:p w14:paraId="7786530A" w14:textId="77777777" w:rsidR="000D6B81" w:rsidRPr="00F852B1" w:rsidRDefault="000D6B81" w:rsidP="000D6B81">
            <w:pPr>
              <w:spacing w:before="0" w:after="0" w:line="240" w:lineRule="auto"/>
              <w:contextualSpacing w:val="0"/>
              <w:jc w:val="right"/>
              <w:rPr>
                <w:rFonts w:eastAsia="Times New Roman" w:cs="Arial"/>
                <w:color w:val="000000"/>
                <w:sz w:val="20"/>
                <w:szCs w:val="20"/>
              </w:rPr>
            </w:pPr>
            <w:r w:rsidRPr="00F852B1">
              <w:rPr>
                <w:rFonts w:eastAsia="Times New Roman" w:cs="Arial"/>
                <w:color w:val="000000"/>
                <w:sz w:val="20"/>
                <w:szCs w:val="20"/>
              </w:rPr>
              <w:t>0.7%</w:t>
            </w:r>
          </w:p>
        </w:tc>
      </w:tr>
      <w:tr w:rsidR="000D6B81" w:rsidRPr="00F852B1" w14:paraId="04D584C8" w14:textId="77777777" w:rsidTr="000D6B81">
        <w:trPr>
          <w:trHeight w:val="260"/>
          <w:jc w:val="center"/>
        </w:trPr>
        <w:tc>
          <w:tcPr>
            <w:tcW w:w="8640" w:type="dxa"/>
            <w:gridSpan w:val="6"/>
            <w:tcBorders>
              <w:top w:val="single" w:sz="4" w:space="0" w:color="auto"/>
              <w:left w:val="single" w:sz="4" w:space="0" w:color="auto"/>
              <w:bottom w:val="single" w:sz="4" w:space="0" w:color="auto"/>
              <w:right w:val="single" w:sz="4" w:space="0" w:color="auto"/>
            </w:tcBorders>
            <w:shd w:val="clear" w:color="000000" w:fill="FFFFFF"/>
          </w:tcPr>
          <w:p w14:paraId="06A1B626" w14:textId="77777777" w:rsidR="000D6B81" w:rsidRPr="00EF4EEB" w:rsidRDefault="000D6B81" w:rsidP="000D6B81">
            <w:pPr>
              <w:spacing w:before="0" w:after="0" w:line="240" w:lineRule="auto"/>
              <w:contextualSpacing w:val="0"/>
              <w:rPr>
                <w:rFonts w:eastAsia="Times New Roman" w:cs="Arial"/>
                <w:color w:val="000000"/>
                <w:sz w:val="18"/>
                <w:szCs w:val="18"/>
              </w:rPr>
            </w:pPr>
            <w:r w:rsidRPr="00EF4EEB">
              <w:rPr>
                <w:rFonts w:eastAsia="Times New Roman" w:cs="Arial"/>
                <w:color w:val="000000"/>
                <w:sz w:val="18"/>
                <w:szCs w:val="18"/>
              </w:rPr>
              <w:t xml:space="preserve">Source:  </w:t>
            </w:r>
            <w:r w:rsidRPr="0071118F">
              <w:rPr>
                <w:rFonts w:eastAsia="Times New Roman" w:cs="Arial"/>
                <w:color w:val="000000"/>
                <w:sz w:val="18"/>
                <w:szCs w:val="18"/>
              </w:rPr>
              <w:t>2009-2013 American Community Survey 5-Year Estimates</w:t>
            </w:r>
            <w:r w:rsidRPr="0071118F">
              <w:rPr>
                <w:rFonts w:eastAsia="Times New Roman" w:cs="Arial"/>
                <w:color w:val="000000"/>
                <w:sz w:val="18"/>
                <w:szCs w:val="18"/>
              </w:rPr>
              <w:tab/>
            </w:r>
          </w:p>
        </w:tc>
      </w:tr>
    </w:tbl>
    <w:p w14:paraId="3B9D0E38" w14:textId="6956AEFD" w:rsidR="00334AB9" w:rsidRPr="0086795B" w:rsidRDefault="00A93D9D" w:rsidP="007F3587">
      <w:pPr>
        <w:pStyle w:val="Heading3"/>
      </w:pPr>
      <w:bookmarkStart w:id="136" w:name="_Toc421785261"/>
      <w:bookmarkStart w:id="137" w:name="_Toc426365600"/>
      <w:r w:rsidRPr="0086795B">
        <w:t xml:space="preserve">Educational </w:t>
      </w:r>
      <w:r w:rsidR="0081571B" w:rsidRPr="0086795B">
        <w:t>A</w:t>
      </w:r>
      <w:r w:rsidRPr="0086795B">
        <w:t>ttainment</w:t>
      </w:r>
      <w:bookmarkEnd w:id="135"/>
      <w:bookmarkEnd w:id="136"/>
      <w:bookmarkEnd w:id="137"/>
    </w:p>
    <w:p w14:paraId="13375011" w14:textId="0DA29C22" w:rsidR="00B15D3A" w:rsidRPr="00B15D3A" w:rsidRDefault="00B15D3A" w:rsidP="00A5480B">
      <w:r w:rsidRPr="00B15D3A">
        <w:t xml:space="preserve">Educational attainment </w:t>
      </w:r>
      <w:r w:rsidR="00A93D9D">
        <w:t xml:space="preserve">among </w:t>
      </w:r>
      <w:r w:rsidRPr="00B15D3A">
        <w:t xml:space="preserve">adults aged 25 </w:t>
      </w:r>
      <w:r w:rsidR="00A00A0C">
        <w:t xml:space="preserve">in San Mateo County </w:t>
      </w:r>
      <w:r w:rsidRPr="00B15D3A">
        <w:t>older exceeds both the California and United States proportions by wide margins</w:t>
      </w:r>
      <w:r w:rsidR="00F852B1">
        <w:t xml:space="preserve"> (Table 3)</w:t>
      </w:r>
      <w:r w:rsidRPr="00B15D3A">
        <w:t xml:space="preserve">. </w:t>
      </w:r>
      <w:r w:rsidR="00A00A0C">
        <w:t xml:space="preserve"> The proportion of adults in the County holding Bachelor’s degrees or higher is significantly greater than either California or the nation.  </w:t>
      </w:r>
      <w:r w:rsidR="00553FC4">
        <w:t xml:space="preserve"> Even with </w:t>
      </w:r>
      <w:r w:rsidR="00287470">
        <w:t xml:space="preserve">a </w:t>
      </w:r>
      <w:r w:rsidR="00553FC4">
        <w:t xml:space="preserve">high overall rate of educational attainment, there are cities and other locations in the </w:t>
      </w:r>
      <w:r w:rsidR="00553FC4">
        <w:lastRenderedPageBreak/>
        <w:t>County where educational attainment are low</w:t>
      </w:r>
      <w:r w:rsidR="00EF4EEB">
        <w:t xml:space="preserve"> (Table 4)</w:t>
      </w:r>
      <w:r w:rsidR="00553FC4">
        <w:t xml:space="preserve">.  Through this plan the District will </w:t>
      </w:r>
      <w:r w:rsidR="00EF4EEB">
        <w:t>work with school districts</w:t>
      </w:r>
      <w:r w:rsidR="00BB72A5">
        <w:t xml:space="preserve">, </w:t>
      </w:r>
      <w:r w:rsidR="00EF4EEB">
        <w:t>community based organizations</w:t>
      </w:r>
      <w:r w:rsidR="00BB72A5">
        <w:t xml:space="preserve">, businesses and industry, and other </w:t>
      </w:r>
      <w:r w:rsidR="00240769">
        <w:t>partners to</w:t>
      </w:r>
      <w:r w:rsidR="00553FC4">
        <w:t xml:space="preserve"> </w:t>
      </w:r>
      <w:r w:rsidR="00EF4EEB">
        <w:t xml:space="preserve">help </w:t>
      </w:r>
      <w:r w:rsidR="00553FC4">
        <w:t xml:space="preserve">close these gaps. </w:t>
      </w:r>
    </w:p>
    <w:p w14:paraId="4C0747DC" w14:textId="77777777" w:rsidR="00B15D3A" w:rsidRPr="00B15D3A" w:rsidRDefault="00B15D3A" w:rsidP="00A5480B"/>
    <w:tbl>
      <w:tblPr>
        <w:tblStyle w:val="TableGrid"/>
        <w:tblW w:w="7902" w:type="dxa"/>
        <w:jc w:val="center"/>
        <w:tblLook w:val="04A0" w:firstRow="1" w:lastRow="0" w:firstColumn="1" w:lastColumn="0" w:noHBand="0" w:noVBand="1"/>
      </w:tblPr>
      <w:tblGrid>
        <w:gridCol w:w="3852"/>
        <w:gridCol w:w="1530"/>
        <w:gridCol w:w="1206"/>
        <w:gridCol w:w="1314"/>
      </w:tblGrid>
      <w:tr w:rsidR="00A00A0C" w14:paraId="2C30ACC7" w14:textId="77777777" w:rsidTr="00E27D65">
        <w:trPr>
          <w:jc w:val="center"/>
        </w:trPr>
        <w:tc>
          <w:tcPr>
            <w:tcW w:w="7902" w:type="dxa"/>
            <w:gridSpan w:val="4"/>
          </w:tcPr>
          <w:p w14:paraId="4E5C98CA" w14:textId="77777777" w:rsidR="00A00A0C" w:rsidRPr="00A00A0C" w:rsidRDefault="00DE5D56" w:rsidP="00DE5D56">
            <w:pPr>
              <w:jc w:val="center"/>
            </w:pPr>
            <w:r>
              <w:t>Table 3</w:t>
            </w:r>
          </w:p>
          <w:p w14:paraId="515E5D5D" w14:textId="77777777" w:rsidR="00A00A0C" w:rsidRPr="00A00A0C" w:rsidRDefault="00A00A0C" w:rsidP="00DE5D56">
            <w:pPr>
              <w:jc w:val="center"/>
            </w:pPr>
            <w:r w:rsidRPr="00A00A0C">
              <w:t>Comparative Education Attainment</w:t>
            </w:r>
            <w:r w:rsidR="005114CF">
              <w:t xml:space="preserve"> by Adults 25 years and Older</w:t>
            </w:r>
          </w:p>
        </w:tc>
      </w:tr>
      <w:tr w:rsidR="00A00A0C" w:rsidRPr="00A00A0C" w14:paraId="3B8D32A4" w14:textId="77777777" w:rsidTr="00E27D65">
        <w:trPr>
          <w:jc w:val="center"/>
        </w:trPr>
        <w:tc>
          <w:tcPr>
            <w:tcW w:w="3852" w:type="dxa"/>
            <w:vAlign w:val="bottom"/>
          </w:tcPr>
          <w:p w14:paraId="626108A9" w14:textId="77777777" w:rsidR="00A93D9D" w:rsidRPr="00A00A0C" w:rsidRDefault="00A00A0C" w:rsidP="005114CF">
            <w:r w:rsidRPr="00A00A0C">
              <w:t>Attainment</w:t>
            </w:r>
            <w:r w:rsidR="005114CF">
              <w:t xml:space="preserve"> </w:t>
            </w:r>
          </w:p>
        </w:tc>
        <w:tc>
          <w:tcPr>
            <w:tcW w:w="1530" w:type="dxa"/>
            <w:vAlign w:val="bottom"/>
          </w:tcPr>
          <w:p w14:paraId="3F962857" w14:textId="77777777" w:rsidR="00BC5E47" w:rsidRDefault="00BC5E47" w:rsidP="004D7F3F">
            <w:r>
              <w:t xml:space="preserve">% </w:t>
            </w:r>
          </w:p>
          <w:p w14:paraId="7E966F7D" w14:textId="77777777" w:rsidR="00A93D9D" w:rsidRPr="00A00A0C" w:rsidRDefault="00A93D9D" w:rsidP="004D7F3F">
            <w:r w:rsidRPr="00A00A0C">
              <w:t>United States</w:t>
            </w:r>
          </w:p>
        </w:tc>
        <w:tc>
          <w:tcPr>
            <w:tcW w:w="1206" w:type="dxa"/>
            <w:vAlign w:val="bottom"/>
          </w:tcPr>
          <w:p w14:paraId="6C3FFF1A" w14:textId="77777777" w:rsidR="00A93D9D" w:rsidRPr="00A00A0C" w:rsidRDefault="00BC5E47" w:rsidP="004D7F3F">
            <w:r>
              <w:t xml:space="preserve">% </w:t>
            </w:r>
            <w:r w:rsidR="00A93D9D" w:rsidRPr="00A00A0C">
              <w:t>California</w:t>
            </w:r>
          </w:p>
        </w:tc>
        <w:tc>
          <w:tcPr>
            <w:tcW w:w="1314" w:type="dxa"/>
            <w:vAlign w:val="bottom"/>
          </w:tcPr>
          <w:p w14:paraId="6E2A697A" w14:textId="77777777" w:rsidR="00BC5E47" w:rsidRDefault="00BC5E47" w:rsidP="004D7F3F">
            <w:r>
              <w:t xml:space="preserve">% </w:t>
            </w:r>
          </w:p>
          <w:p w14:paraId="6C1D4FD9" w14:textId="77777777" w:rsidR="00A93D9D" w:rsidRPr="00A00A0C" w:rsidRDefault="00A93D9D" w:rsidP="004D7F3F">
            <w:r w:rsidRPr="00A00A0C">
              <w:t>San Mateo County</w:t>
            </w:r>
          </w:p>
        </w:tc>
      </w:tr>
      <w:tr w:rsidR="00A00A0C" w14:paraId="3D3B7771" w14:textId="77777777" w:rsidTr="00E27D65">
        <w:trPr>
          <w:jc w:val="center"/>
        </w:trPr>
        <w:tc>
          <w:tcPr>
            <w:tcW w:w="3852" w:type="dxa"/>
          </w:tcPr>
          <w:p w14:paraId="32DC8C54" w14:textId="77777777" w:rsidR="00A93D9D" w:rsidRPr="00A93D9D" w:rsidRDefault="00A93D9D" w:rsidP="00A5480B">
            <w:r w:rsidRPr="00A93D9D">
              <w:t>Less Than High School Diploma</w:t>
            </w:r>
          </w:p>
        </w:tc>
        <w:tc>
          <w:tcPr>
            <w:tcW w:w="1530" w:type="dxa"/>
          </w:tcPr>
          <w:p w14:paraId="520048AF" w14:textId="77777777" w:rsidR="00A93D9D" w:rsidRPr="00A93D9D" w:rsidRDefault="00A93D9D" w:rsidP="004D7F3F">
            <w:r w:rsidRPr="00A93D9D">
              <w:t>13.6</w:t>
            </w:r>
          </w:p>
        </w:tc>
        <w:tc>
          <w:tcPr>
            <w:tcW w:w="1206" w:type="dxa"/>
          </w:tcPr>
          <w:p w14:paraId="6FF13711" w14:textId="77777777" w:rsidR="00A93D9D" w:rsidRPr="00A93D9D" w:rsidRDefault="00A93D9D" w:rsidP="004D7F3F">
            <w:r w:rsidRPr="00A93D9D">
              <w:t>18.5</w:t>
            </w:r>
          </w:p>
        </w:tc>
        <w:tc>
          <w:tcPr>
            <w:tcW w:w="1314" w:type="dxa"/>
          </w:tcPr>
          <w:p w14:paraId="13DA6AAF" w14:textId="77777777" w:rsidR="00A93D9D" w:rsidRPr="00A93D9D" w:rsidRDefault="00A93D9D" w:rsidP="004D7F3F">
            <w:r w:rsidRPr="00A93D9D">
              <w:t>11.2</w:t>
            </w:r>
          </w:p>
        </w:tc>
      </w:tr>
      <w:tr w:rsidR="00A00A0C" w14:paraId="27829590" w14:textId="77777777" w:rsidTr="00E27D65">
        <w:trPr>
          <w:jc w:val="center"/>
        </w:trPr>
        <w:tc>
          <w:tcPr>
            <w:tcW w:w="3852" w:type="dxa"/>
          </w:tcPr>
          <w:p w14:paraId="2D6208E9" w14:textId="77777777" w:rsidR="00A93D9D" w:rsidRPr="00A93D9D" w:rsidRDefault="00A93D9D" w:rsidP="00A5480B">
            <w:r w:rsidRPr="00A93D9D">
              <w:t>High School Graduate or GED</w:t>
            </w:r>
          </w:p>
        </w:tc>
        <w:tc>
          <w:tcPr>
            <w:tcW w:w="1530" w:type="dxa"/>
          </w:tcPr>
          <w:p w14:paraId="24FCAAD6" w14:textId="77777777" w:rsidR="00A93D9D" w:rsidRPr="00A93D9D" w:rsidRDefault="00A93D9D" w:rsidP="004D7F3F">
            <w:r w:rsidRPr="00A93D9D">
              <w:t>28.0</w:t>
            </w:r>
          </w:p>
        </w:tc>
        <w:tc>
          <w:tcPr>
            <w:tcW w:w="1206" w:type="dxa"/>
          </w:tcPr>
          <w:p w14:paraId="0C32A591" w14:textId="77777777" w:rsidR="00A93D9D" w:rsidRPr="00A93D9D" w:rsidRDefault="00A93D9D" w:rsidP="004D7F3F">
            <w:r w:rsidRPr="00A93D9D">
              <w:t>20.6</w:t>
            </w:r>
          </w:p>
        </w:tc>
        <w:tc>
          <w:tcPr>
            <w:tcW w:w="1314" w:type="dxa"/>
          </w:tcPr>
          <w:p w14:paraId="0E066CA4" w14:textId="77777777" w:rsidR="00A93D9D" w:rsidRPr="00A93D9D" w:rsidRDefault="00A93D9D" w:rsidP="004D7F3F">
            <w:r w:rsidRPr="00A93D9D">
              <w:t>16.9</w:t>
            </w:r>
          </w:p>
        </w:tc>
      </w:tr>
      <w:tr w:rsidR="00A00A0C" w14:paraId="459C1F02" w14:textId="77777777" w:rsidTr="00E27D65">
        <w:trPr>
          <w:jc w:val="center"/>
        </w:trPr>
        <w:tc>
          <w:tcPr>
            <w:tcW w:w="3852" w:type="dxa"/>
          </w:tcPr>
          <w:p w14:paraId="57B081D0" w14:textId="77777777" w:rsidR="00A93D9D" w:rsidRPr="00A93D9D" w:rsidRDefault="00A93D9D" w:rsidP="00A5480B">
            <w:r w:rsidRPr="00A93D9D">
              <w:t>Some College or Associate</w:t>
            </w:r>
            <w:r w:rsidR="00553FC4">
              <w:t>’</w:t>
            </w:r>
            <w:r w:rsidRPr="00A93D9D">
              <w:t>s Degree</w:t>
            </w:r>
          </w:p>
        </w:tc>
        <w:tc>
          <w:tcPr>
            <w:tcW w:w="1530" w:type="dxa"/>
          </w:tcPr>
          <w:p w14:paraId="2970F3DD" w14:textId="77777777" w:rsidR="00A93D9D" w:rsidRPr="00A93D9D" w:rsidRDefault="00A93D9D" w:rsidP="004D7F3F">
            <w:r w:rsidRPr="00A93D9D">
              <w:t>29.2</w:t>
            </w:r>
          </w:p>
        </w:tc>
        <w:tc>
          <w:tcPr>
            <w:tcW w:w="1206" w:type="dxa"/>
          </w:tcPr>
          <w:p w14:paraId="6D481CF4" w14:textId="77777777" w:rsidR="00A93D9D" w:rsidRPr="00A93D9D" w:rsidRDefault="00A93D9D" w:rsidP="004D7F3F">
            <w:r w:rsidRPr="00A93D9D">
              <w:t>30.0</w:t>
            </w:r>
          </w:p>
        </w:tc>
        <w:tc>
          <w:tcPr>
            <w:tcW w:w="1314" w:type="dxa"/>
          </w:tcPr>
          <w:p w14:paraId="028BBB46" w14:textId="77777777" w:rsidR="00A93D9D" w:rsidRPr="00A93D9D" w:rsidRDefault="00A93D9D" w:rsidP="004D7F3F">
            <w:r w:rsidRPr="00A93D9D">
              <w:t>28.1</w:t>
            </w:r>
          </w:p>
        </w:tc>
      </w:tr>
      <w:tr w:rsidR="00A00A0C" w14:paraId="1DBFCA08" w14:textId="77777777" w:rsidTr="00E27D65">
        <w:trPr>
          <w:jc w:val="center"/>
        </w:trPr>
        <w:tc>
          <w:tcPr>
            <w:tcW w:w="3852" w:type="dxa"/>
          </w:tcPr>
          <w:p w14:paraId="115E5A83" w14:textId="77777777" w:rsidR="00A93D9D" w:rsidRPr="00A93D9D" w:rsidRDefault="00A93D9D" w:rsidP="00A5480B">
            <w:r w:rsidRPr="00A93D9D">
              <w:t>Bachelor</w:t>
            </w:r>
            <w:r w:rsidR="00553FC4">
              <w:t>’</w:t>
            </w:r>
            <w:r w:rsidRPr="00A93D9D">
              <w:t>s Degree</w:t>
            </w:r>
          </w:p>
        </w:tc>
        <w:tc>
          <w:tcPr>
            <w:tcW w:w="1530" w:type="dxa"/>
          </w:tcPr>
          <w:p w14:paraId="6BC30258" w14:textId="77777777" w:rsidR="00A93D9D" w:rsidRPr="00A93D9D" w:rsidRDefault="00A93D9D" w:rsidP="004D7F3F">
            <w:r w:rsidRPr="00A93D9D">
              <w:t>18.2</w:t>
            </w:r>
          </w:p>
        </w:tc>
        <w:tc>
          <w:tcPr>
            <w:tcW w:w="1206" w:type="dxa"/>
          </w:tcPr>
          <w:p w14:paraId="333DD0FF" w14:textId="77777777" w:rsidR="00A93D9D" w:rsidRPr="00A93D9D" w:rsidRDefault="00A93D9D" w:rsidP="004D7F3F">
            <w:r w:rsidRPr="00A93D9D">
              <w:t>19.6</w:t>
            </w:r>
          </w:p>
        </w:tc>
        <w:tc>
          <w:tcPr>
            <w:tcW w:w="1314" w:type="dxa"/>
          </w:tcPr>
          <w:p w14:paraId="6587972F" w14:textId="77777777" w:rsidR="00A93D9D" w:rsidRPr="00A93D9D" w:rsidRDefault="00487C7B" w:rsidP="004D7F3F">
            <w:r>
              <w:t>26.8</w:t>
            </w:r>
          </w:p>
        </w:tc>
      </w:tr>
      <w:tr w:rsidR="00A00A0C" w14:paraId="41C9C102" w14:textId="77777777" w:rsidTr="00E27D65">
        <w:trPr>
          <w:jc w:val="center"/>
        </w:trPr>
        <w:tc>
          <w:tcPr>
            <w:tcW w:w="3852" w:type="dxa"/>
          </w:tcPr>
          <w:p w14:paraId="61B65438" w14:textId="77777777" w:rsidR="00A93D9D" w:rsidRPr="00A93D9D" w:rsidRDefault="00A93D9D" w:rsidP="00A5480B">
            <w:r w:rsidRPr="00A93D9D">
              <w:t>Graduate or Professional Degree</w:t>
            </w:r>
          </w:p>
        </w:tc>
        <w:tc>
          <w:tcPr>
            <w:tcW w:w="1530" w:type="dxa"/>
          </w:tcPr>
          <w:p w14:paraId="2AC9D4D7" w14:textId="77777777" w:rsidR="00A93D9D" w:rsidRPr="00A93D9D" w:rsidRDefault="00A93D9D" w:rsidP="004D7F3F">
            <w:r w:rsidRPr="00A93D9D">
              <w:t>10.9</w:t>
            </w:r>
          </w:p>
        </w:tc>
        <w:tc>
          <w:tcPr>
            <w:tcW w:w="1206" w:type="dxa"/>
          </w:tcPr>
          <w:p w14:paraId="1BF7168C" w14:textId="77777777" w:rsidR="00A93D9D" w:rsidRPr="00A93D9D" w:rsidRDefault="00A93D9D" w:rsidP="004D7F3F">
            <w:r w:rsidRPr="00A93D9D">
              <w:t>11.3</w:t>
            </w:r>
          </w:p>
        </w:tc>
        <w:tc>
          <w:tcPr>
            <w:tcW w:w="1314" w:type="dxa"/>
          </w:tcPr>
          <w:p w14:paraId="7128B58C" w14:textId="77777777" w:rsidR="00A93D9D" w:rsidRPr="00A93D9D" w:rsidRDefault="00487C7B" w:rsidP="004D7F3F">
            <w:r>
              <w:t>17.6</w:t>
            </w:r>
          </w:p>
        </w:tc>
      </w:tr>
      <w:tr w:rsidR="00A00A0C" w14:paraId="7B2B3216" w14:textId="77777777" w:rsidTr="00E27D65">
        <w:trPr>
          <w:jc w:val="center"/>
        </w:trPr>
        <w:tc>
          <w:tcPr>
            <w:tcW w:w="7902" w:type="dxa"/>
            <w:gridSpan w:val="4"/>
          </w:tcPr>
          <w:p w14:paraId="73FE3B05" w14:textId="77777777" w:rsidR="00A93D9D" w:rsidRPr="00391DBB" w:rsidRDefault="00E27D65" w:rsidP="00EF4EEB">
            <w:pPr>
              <w:rPr>
                <w:sz w:val="18"/>
                <w:szCs w:val="18"/>
              </w:rPr>
            </w:pPr>
            <w:r w:rsidRPr="00391DBB">
              <w:rPr>
                <w:sz w:val="18"/>
                <w:szCs w:val="18"/>
              </w:rPr>
              <w:t>U.S. Census survey</w:t>
            </w:r>
            <w:r w:rsidR="00A00A0C" w:rsidRPr="00391DBB">
              <w:rPr>
                <w:sz w:val="18"/>
                <w:szCs w:val="18"/>
              </w:rPr>
              <w:t>,</w:t>
            </w:r>
            <w:r w:rsidR="00EF4EEB" w:rsidRPr="00391DBB">
              <w:rPr>
                <w:sz w:val="18"/>
                <w:szCs w:val="18"/>
              </w:rPr>
              <w:t xml:space="preserve"> 2013</w:t>
            </w:r>
          </w:p>
        </w:tc>
      </w:tr>
    </w:tbl>
    <w:p w14:paraId="432D7F30" w14:textId="77777777" w:rsidR="000D6B81" w:rsidRDefault="000D6B81" w:rsidP="000D6B81"/>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4"/>
        <w:gridCol w:w="714"/>
        <w:gridCol w:w="823"/>
        <w:gridCol w:w="971"/>
        <w:gridCol w:w="971"/>
        <w:gridCol w:w="971"/>
        <w:gridCol w:w="971"/>
        <w:gridCol w:w="971"/>
        <w:gridCol w:w="971"/>
        <w:gridCol w:w="971"/>
      </w:tblGrid>
      <w:tr w:rsidR="000D6B81" w:rsidRPr="008F68AF" w14:paraId="67A99CCC" w14:textId="77777777" w:rsidTr="000D6B81">
        <w:trPr>
          <w:trHeight w:val="260"/>
          <w:jc w:val="center"/>
        </w:trPr>
        <w:tc>
          <w:tcPr>
            <w:tcW w:w="9648" w:type="dxa"/>
            <w:gridSpan w:val="10"/>
            <w:shd w:val="clear" w:color="000000" w:fill="FFFFFF"/>
          </w:tcPr>
          <w:p w14:paraId="43751E64" w14:textId="77777777" w:rsidR="000D6B81" w:rsidRPr="00BD6866" w:rsidRDefault="000D6B81" w:rsidP="000D6B81">
            <w:pPr>
              <w:spacing w:before="0" w:after="0" w:line="240" w:lineRule="auto"/>
              <w:contextualSpacing w:val="0"/>
              <w:jc w:val="center"/>
              <w:rPr>
                <w:rFonts w:eastAsia="Times New Roman" w:cs="Arial"/>
              </w:rPr>
            </w:pPr>
            <w:r>
              <w:rPr>
                <w:rFonts w:eastAsia="Times New Roman" w:cs="Arial"/>
              </w:rPr>
              <w:t>Table 4</w:t>
            </w:r>
          </w:p>
          <w:p w14:paraId="7F1BC6E1" w14:textId="77777777" w:rsidR="000D6B81" w:rsidRPr="008F68AF" w:rsidRDefault="000D6B81" w:rsidP="000D6B81">
            <w:pPr>
              <w:spacing w:before="0" w:after="0" w:line="240" w:lineRule="auto"/>
              <w:contextualSpacing w:val="0"/>
              <w:jc w:val="center"/>
              <w:rPr>
                <w:rFonts w:eastAsia="Times New Roman" w:cs="Arial"/>
                <w:sz w:val="18"/>
                <w:szCs w:val="18"/>
              </w:rPr>
            </w:pPr>
            <w:r w:rsidRPr="00BD6866">
              <w:rPr>
                <w:rFonts w:eastAsia="Times New Roman" w:cs="Arial"/>
              </w:rPr>
              <w:t>Education Attainment by City</w:t>
            </w:r>
          </w:p>
        </w:tc>
      </w:tr>
      <w:tr w:rsidR="000D6B81" w:rsidRPr="008F68AF" w14:paraId="02CAC375" w14:textId="77777777" w:rsidTr="000D6B81">
        <w:trPr>
          <w:trHeight w:val="260"/>
          <w:jc w:val="center"/>
        </w:trPr>
        <w:tc>
          <w:tcPr>
            <w:tcW w:w="1314" w:type="dxa"/>
            <w:shd w:val="clear" w:color="000000" w:fill="FFFFFF"/>
          </w:tcPr>
          <w:p w14:paraId="70F13013" w14:textId="77777777" w:rsidR="000D6B81" w:rsidRPr="008F68AF" w:rsidRDefault="000D6B81" w:rsidP="000D6B81">
            <w:pPr>
              <w:spacing w:before="0" w:after="0" w:line="240" w:lineRule="auto"/>
              <w:contextualSpacing w:val="0"/>
              <w:rPr>
                <w:rFonts w:eastAsia="Times New Roman" w:cs="Arial"/>
                <w:color w:val="000000"/>
                <w:sz w:val="18"/>
                <w:szCs w:val="18"/>
              </w:rPr>
            </w:pPr>
          </w:p>
        </w:tc>
        <w:tc>
          <w:tcPr>
            <w:tcW w:w="714" w:type="dxa"/>
            <w:shd w:val="clear" w:color="auto" w:fill="auto"/>
            <w:noWrap/>
            <w:vAlign w:val="bottom"/>
          </w:tcPr>
          <w:p w14:paraId="6FCE2D4E" w14:textId="77777777" w:rsidR="000D6B81" w:rsidRPr="00CF5C3E" w:rsidRDefault="000D6B81" w:rsidP="000D6B81">
            <w:pPr>
              <w:spacing w:before="0" w:after="0" w:line="240" w:lineRule="auto"/>
              <w:contextualSpacing w:val="0"/>
              <w:jc w:val="center"/>
              <w:rPr>
                <w:rFonts w:eastAsia="Times New Roman" w:cs="Arial"/>
                <w:sz w:val="16"/>
                <w:szCs w:val="16"/>
              </w:rPr>
            </w:pPr>
            <w:r>
              <w:rPr>
                <w:rFonts w:eastAsia="Times New Roman" w:cs="Arial"/>
                <w:sz w:val="16"/>
                <w:szCs w:val="16"/>
              </w:rPr>
              <w:t>Less than 9th G</w:t>
            </w:r>
            <w:r w:rsidRPr="00CF5C3E">
              <w:rPr>
                <w:rFonts w:eastAsia="Times New Roman" w:cs="Arial"/>
                <w:sz w:val="16"/>
                <w:szCs w:val="16"/>
              </w:rPr>
              <w:t>rade</w:t>
            </w:r>
          </w:p>
        </w:tc>
        <w:tc>
          <w:tcPr>
            <w:tcW w:w="823" w:type="dxa"/>
            <w:shd w:val="clear" w:color="auto" w:fill="auto"/>
            <w:noWrap/>
            <w:vAlign w:val="bottom"/>
          </w:tcPr>
          <w:p w14:paraId="53ACF276" w14:textId="77777777" w:rsidR="000D6B81" w:rsidRPr="00CF5C3E" w:rsidRDefault="000D6B81" w:rsidP="000D6B81">
            <w:pPr>
              <w:spacing w:before="0" w:after="0" w:line="240" w:lineRule="auto"/>
              <w:contextualSpacing w:val="0"/>
              <w:jc w:val="center"/>
              <w:rPr>
                <w:rFonts w:eastAsia="Times New Roman" w:cs="Arial"/>
                <w:sz w:val="16"/>
                <w:szCs w:val="16"/>
              </w:rPr>
            </w:pPr>
            <w:r>
              <w:rPr>
                <w:rFonts w:eastAsia="Times New Roman" w:cs="Arial"/>
                <w:sz w:val="16"/>
                <w:szCs w:val="16"/>
              </w:rPr>
              <w:t>9th to 12th Grade, no D</w:t>
            </w:r>
            <w:r w:rsidRPr="00CF5C3E">
              <w:rPr>
                <w:rFonts w:eastAsia="Times New Roman" w:cs="Arial"/>
                <w:sz w:val="16"/>
                <w:szCs w:val="16"/>
              </w:rPr>
              <w:t>iploma</w:t>
            </w:r>
          </w:p>
        </w:tc>
        <w:tc>
          <w:tcPr>
            <w:tcW w:w="971" w:type="dxa"/>
            <w:shd w:val="clear" w:color="auto" w:fill="auto"/>
            <w:noWrap/>
            <w:vAlign w:val="bottom"/>
          </w:tcPr>
          <w:p w14:paraId="2CDE6CB7" w14:textId="77777777" w:rsidR="000D6B81" w:rsidRPr="00CF5C3E" w:rsidRDefault="000D6B81" w:rsidP="000D6B81">
            <w:pPr>
              <w:spacing w:before="0" w:after="0" w:line="240" w:lineRule="auto"/>
              <w:contextualSpacing w:val="0"/>
              <w:jc w:val="center"/>
              <w:rPr>
                <w:rFonts w:eastAsia="Times New Roman" w:cs="Arial"/>
                <w:sz w:val="16"/>
                <w:szCs w:val="16"/>
              </w:rPr>
            </w:pPr>
            <w:r>
              <w:rPr>
                <w:rFonts w:eastAsia="Times New Roman" w:cs="Arial"/>
                <w:sz w:val="16"/>
                <w:szCs w:val="16"/>
              </w:rPr>
              <w:t>High School graduate or GED</w:t>
            </w:r>
            <w:r w:rsidRPr="00CF5C3E">
              <w:rPr>
                <w:rFonts w:eastAsia="Times New Roman" w:cs="Arial"/>
                <w:sz w:val="16"/>
                <w:szCs w:val="16"/>
              </w:rPr>
              <w:t xml:space="preserve"> </w:t>
            </w:r>
          </w:p>
        </w:tc>
        <w:tc>
          <w:tcPr>
            <w:tcW w:w="971" w:type="dxa"/>
            <w:shd w:val="clear" w:color="auto" w:fill="auto"/>
            <w:noWrap/>
            <w:vAlign w:val="bottom"/>
          </w:tcPr>
          <w:p w14:paraId="6BFD65C5" w14:textId="77777777" w:rsidR="000D6B81" w:rsidRPr="00CF5C3E" w:rsidRDefault="000D6B81" w:rsidP="000D6B81">
            <w:pPr>
              <w:spacing w:before="0" w:after="0" w:line="240" w:lineRule="auto"/>
              <w:contextualSpacing w:val="0"/>
              <w:jc w:val="center"/>
              <w:rPr>
                <w:rFonts w:eastAsia="Times New Roman" w:cs="Arial"/>
                <w:sz w:val="16"/>
                <w:szCs w:val="16"/>
              </w:rPr>
            </w:pPr>
            <w:r w:rsidRPr="00CF5C3E">
              <w:rPr>
                <w:rFonts w:eastAsia="Times New Roman" w:cs="Arial"/>
                <w:sz w:val="16"/>
                <w:szCs w:val="16"/>
              </w:rPr>
              <w:t>Some college, no degree</w:t>
            </w:r>
          </w:p>
        </w:tc>
        <w:tc>
          <w:tcPr>
            <w:tcW w:w="971" w:type="dxa"/>
            <w:shd w:val="clear" w:color="auto" w:fill="auto"/>
            <w:noWrap/>
            <w:vAlign w:val="bottom"/>
          </w:tcPr>
          <w:p w14:paraId="733626BB" w14:textId="77777777" w:rsidR="000D6B81" w:rsidRPr="00CF5C3E" w:rsidRDefault="000D6B81" w:rsidP="000D6B81">
            <w:pPr>
              <w:spacing w:before="0" w:after="0" w:line="240" w:lineRule="auto"/>
              <w:contextualSpacing w:val="0"/>
              <w:jc w:val="center"/>
              <w:rPr>
                <w:rFonts w:eastAsia="Times New Roman" w:cs="Arial"/>
                <w:sz w:val="16"/>
                <w:szCs w:val="16"/>
              </w:rPr>
            </w:pPr>
            <w:r w:rsidRPr="00CF5C3E">
              <w:rPr>
                <w:rFonts w:eastAsia="Times New Roman" w:cs="Arial"/>
                <w:sz w:val="16"/>
                <w:szCs w:val="16"/>
              </w:rPr>
              <w:t>Associate's degree</w:t>
            </w:r>
          </w:p>
        </w:tc>
        <w:tc>
          <w:tcPr>
            <w:tcW w:w="971" w:type="dxa"/>
            <w:shd w:val="clear" w:color="auto" w:fill="auto"/>
            <w:noWrap/>
            <w:vAlign w:val="bottom"/>
          </w:tcPr>
          <w:p w14:paraId="7F78D0FC" w14:textId="77777777" w:rsidR="000D6B81" w:rsidRPr="00CF5C3E" w:rsidRDefault="000D6B81" w:rsidP="000D6B81">
            <w:pPr>
              <w:spacing w:before="0" w:after="0" w:line="240" w:lineRule="auto"/>
              <w:contextualSpacing w:val="0"/>
              <w:jc w:val="center"/>
              <w:rPr>
                <w:rFonts w:eastAsia="Times New Roman" w:cs="Arial"/>
                <w:sz w:val="16"/>
                <w:szCs w:val="16"/>
              </w:rPr>
            </w:pPr>
            <w:r w:rsidRPr="00CF5C3E">
              <w:rPr>
                <w:rFonts w:eastAsia="Times New Roman" w:cs="Arial"/>
                <w:sz w:val="16"/>
                <w:szCs w:val="16"/>
              </w:rPr>
              <w:t>Bachelor's degree</w:t>
            </w:r>
          </w:p>
        </w:tc>
        <w:tc>
          <w:tcPr>
            <w:tcW w:w="971" w:type="dxa"/>
            <w:shd w:val="clear" w:color="auto" w:fill="auto"/>
            <w:noWrap/>
            <w:vAlign w:val="bottom"/>
          </w:tcPr>
          <w:p w14:paraId="58F659E4" w14:textId="77777777" w:rsidR="000D6B81" w:rsidRPr="00CF5C3E" w:rsidRDefault="000D6B81" w:rsidP="000D6B81">
            <w:pPr>
              <w:spacing w:before="0" w:after="0" w:line="240" w:lineRule="auto"/>
              <w:contextualSpacing w:val="0"/>
              <w:jc w:val="center"/>
              <w:rPr>
                <w:rFonts w:eastAsia="Times New Roman" w:cs="Arial"/>
                <w:sz w:val="16"/>
                <w:szCs w:val="16"/>
              </w:rPr>
            </w:pPr>
            <w:r>
              <w:rPr>
                <w:rFonts w:eastAsia="Times New Roman" w:cs="Arial"/>
                <w:sz w:val="16"/>
                <w:szCs w:val="16"/>
              </w:rPr>
              <w:t>Graduate or P</w:t>
            </w:r>
            <w:r w:rsidRPr="00CF5C3E">
              <w:rPr>
                <w:rFonts w:eastAsia="Times New Roman" w:cs="Arial"/>
                <w:sz w:val="16"/>
                <w:szCs w:val="16"/>
              </w:rPr>
              <w:t>rof</w:t>
            </w:r>
            <w:r>
              <w:rPr>
                <w:rFonts w:eastAsia="Times New Roman" w:cs="Arial"/>
                <w:sz w:val="16"/>
                <w:szCs w:val="16"/>
              </w:rPr>
              <w:t>. D</w:t>
            </w:r>
            <w:r w:rsidRPr="00CF5C3E">
              <w:rPr>
                <w:rFonts w:eastAsia="Times New Roman" w:cs="Arial"/>
                <w:sz w:val="16"/>
                <w:szCs w:val="16"/>
              </w:rPr>
              <w:t>egree</w:t>
            </w:r>
          </w:p>
        </w:tc>
        <w:tc>
          <w:tcPr>
            <w:tcW w:w="971" w:type="dxa"/>
            <w:shd w:val="clear" w:color="auto" w:fill="auto"/>
            <w:noWrap/>
            <w:vAlign w:val="bottom"/>
          </w:tcPr>
          <w:p w14:paraId="7DE373E3" w14:textId="77777777" w:rsidR="000D6B81" w:rsidRDefault="000D6B81" w:rsidP="000D6B81">
            <w:pPr>
              <w:spacing w:before="0" w:after="0" w:line="240" w:lineRule="auto"/>
              <w:contextualSpacing w:val="0"/>
              <w:jc w:val="center"/>
              <w:rPr>
                <w:rFonts w:eastAsia="Times New Roman" w:cs="Arial"/>
                <w:sz w:val="16"/>
                <w:szCs w:val="16"/>
              </w:rPr>
            </w:pPr>
            <w:r w:rsidRPr="00CF5C3E">
              <w:rPr>
                <w:rFonts w:eastAsia="Times New Roman" w:cs="Arial"/>
                <w:sz w:val="16"/>
                <w:szCs w:val="16"/>
              </w:rPr>
              <w:t xml:space="preserve">High School Graduate </w:t>
            </w:r>
          </w:p>
          <w:p w14:paraId="19E1D988" w14:textId="77777777" w:rsidR="000D6B81" w:rsidRPr="00CF5C3E" w:rsidRDefault="000D6B81" w:rsidP="000D6B81">
            <w:pPr>
              <w:spacing w:before="0" w:after="0" w:line="240" w:lineRule="auto"/>
              <w:contextualSpacing w:val="0"/>
              <w:jc w:val="center"/>
              <w:rPr>
                <w:rFonts w:eastAsia="Times New Roman" w:cs="Arial"/>
                <w:sz w:val="16"/>
                <w:szCs w:val="16"/>
              </w:rPr>
            </w:pPr>
            <w:r w:rsidRPr="00CF5C3E">
              <w:rPr>
                <w:rFonts w:eastAsia="Times New Roman" w:cs="Arial"/>
                <w:sz w:val="16"/>
                <w:szCs w:val="16"/>
              </w:rPr>
              <w:t>+</w:t>
            </w:r>
          </w:p>
        </w:tc>
        <w:tc>
          <w:tcPr>
            <w:tcW w:w="971" w:type="dxa"/>
            <w:shd w:val="clear" w:color="auto" w:fill="auto"/>
            <w:noWrap/>
            <w:vAlign w:val="bottom"/>
          </w:tcPr>
          <w:p w14:paraId="0862F8DF" w14:textId="77777777" w:rsidR="000D6B81" w:rsidRDefault="000D6B81" w:rsidP="000D6B81">
            <w:pPr>
              <w:spacing w:before="0" w:after="0" w:line="240" w:lineRule="auto"/>
              <w:contextualSpacing w:val="0"/>
              <w:jc w:val="center"/>
              <w:rPr>
                <w:rFonts w:eastAsia="Times New Roman" w:cs="Arial"/>
                <w:sz w:val="16"/>
                <w:szCs w:val="16"/>
              </w:rPr>
            </w:pPr>
            <w:r w:rsidRPr="00CF5C3E">
              <w:rPr>
                <w:rFonts w:eastAsia="Times New Roman" w:cs="Arial"/>
                <w:sz w:val="16"/>
                <w:szCs w:val="16"/>
              </w:rPr>
              <w:t>Bachelors</w:t>
            </w:r>
          </w:p>
          <w:p w14:paraId="57F23AE8" w14:textId="77777777" w:rsidR="000D6B81" w:rsidRPr="00CF5C3E" w:rsidRDefault="000D6B81" w:rsidP="000D6B81">
            <w:pPr>
              <w:spacing w:before="0" w:after="0" w:line="240" w:lineRule="auto"/>
              <w:contextualSpacing w:val="0"/>
              <w:jc w:val="center"/>
              <w:rPr>
                <w:rFonts w:eastAsia="Times New Roman" w:cs="Arial"/>
                <w:sz w:val="16"/>
                <w:szCs w:val="16"/>
              </w:rPr>
            </w:pPr>
            <w:r w:rsidRPr="00CF5C3E">
              <w:rPr>
                <w:rFonts w:eastAsia="Times New Roman" w:cs="Arial"/>
                <w:sz w:val="16"/>
                <w:szCs w:val="16"/>
              </w:rPr>
              <w:t xml:space="preserve"> +</w:t>
            </w:r>
          </w:p>
        </w:tc>
      </w:tr>
      <w:tr w:rsidR="000D6B81" w:rsidRPr="008F68AF" w14:paraId="6518AC9E" w14:textId="77777777" w:rsidTr="000D6B81">
        <w:trPr>
          <w:trHeight w:val="260"/>
          <w:jc w:val="center"/>
        </w:trPr>
        <w:tc>
          <w:tcPr>
            <w:tcW w:w="1314" w:type="dxa"/>
            <w:shd w:val="clear" w:color="000000" w:fill="FFFFFF"/>
            <w:hideMark/>
          </w:tcPr>
          <w:p w14:paraId="37B90591" w14:textId="77777777" w:rsidR="000D6B81" w:rsidRPr="008F68AF" w:rsidRDefault="000D6B81" w:rsidP="000D6B81">
            <w:pPr>
              <w:spacing w:before="0" w:after="0" w:line="240" w:lineRule="auto"/>
              <w:contextualSpacing w:val="0"/>
              <w:rPr>
                <w:rFonts w:eastAsia="Times New Roman" w:cs="Arial"/>
                <w:color w:val="000000"/>
                <w:sz w:val="18"/>
                <w:szCs w:val="18"/>
              </w:rPr>
            </w:pPr>
            <w:r w:rsidRPr="008F68AF">
              <w:rPr>
                <w:rFonts w:eastAsia="Times New Roman" w:cs="Arial"/>
                <w:color w:val="000000"/>
                <w:sz w:val="18"/>
                <w:szCs w:val="18"/>
              </w:rPr>
              <w:t>Atherton</w:t>
            </w:r>
          </w:p>
        </w:tc>
        <w:tc>
          <w:tcPr>
            <w:tcW w:w="714" w:type="dxa"/>
            <w:shd w:val="clear" w:color="auto" w:fill="auto"/>
            <w:noWrap/>
            <w:vAlign w:val="bottom"/>
            <w:hideMark/>
          </w:tcPr>
          <w:p w14:paraId="50177002"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0.4%</w:t>
            </w:r>
          </w:p>
        </w:tc>
        <w:tc>
          <w:tcPr>
            <w:tcW w:w="823" w:type="dxa"/>
            <w:shd w:val="clear" w:color="auto" w:fill="auto"/>
            <w:noWrap/>
            <w:vAlign w:val="bottom"/>
            <w:hideMark/>
          </w:tcPr>
          <w:p w14:paraId="2E30CF86"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1.7%</w:t>
            </w:r>
          </w:p>
        </w:tc>
        <w:tc>
          <w:tcPr>
            <w:tcW w:w="971" w:type="dxa"/>
            <w:shd w:val="clear" w:color="auto" w:fill="auto"/>
            <w:noWrap/>
            <w:vAlign w:val="bottom"/>
            <w:hideMark/>
          </w:tcPr>
          <w:p w14:paraId="21961682"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4.1%</w:t>
            </w:r>
          </w:p>
        </w:tc>
        <w:tc>
          <w:tcPr>
            <w:tcW w:w="971" w:type="dxa"/>
            <w:shd w:val="clear" w:color="auto" w:fill="auto"/>
            <w:noWrap/>
            <w:vAlign w:val="bottom"/>
            <w:hideMark/>
          </w:tcPr>
          <w:p w14:paraId="15EA3001"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6.0%</w:t>
            </w:r>
          </w:p>
        </w:tc>
        <w:tc>
          <w:tcPr>
            <w:tcW w:w="971" w:type="dxa"/>
            <w:shd w:val="clear" w:color="auto" w:fill="auto"/>
            <w:noWrap/>
            <w:vAlign w:val="bottom"/>
            <w:hideMark/>
          </w:tcPr>
          <w:p w14:paraId="5440415F"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3.7%</w:t>
            </w:r>
          </w:p>
        </w:tc>
        <w:tc>
          <w:tcPr>
            <w:tcW w:w="971" w:type="dxa"/>
            <w:shd w:val="clear" w:color="auto" w:fill="auto"/>
            <w:noWrap/>
            <w:vAlign w:val="bottom"/>
            <w:hideMark/>
          </w:tcPr>
          <w:p w14:paraId="4018BD64"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42.6%</w:t>
            </w:r>
          </w:p>
        </w:tc>
        <w:tc>
          <w:tcPr>
            <w:tcW w:w="971" w:type="dxa"/>
            <w:shd w:val="clear" w:color="auto" w:fill="auto"/>
            <w:noWrap/>
            <w:vAlign w:val="bottom"/>
            <w:hideMark/>
          </w:tcPr>
          <w:p w14:paraId="1026840A"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41.5%</w:t>
            </w:r>
          </w:p>
        </w:tc>
        <w:tc>
          <w:tcPr>
            <w:tcW w:w="971" w:type="dxa"/>
            <w:shd w:val="clear" w:color="auto" w:fill="auto"/>
            <w:noWrap/>
            <w:vAlign w:val="bottom"/>
            <w:hideMark/>
          </w:tcPr>
          <w:p w14:paraId="30A43DE3"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98.0%</w:t>
            </w:r>
          </w:p>
        </w:tc>
        <w:tc>
          <w:tcPr>
            <w:tcW w:w="971" w:type="dxa"/>
            <w:shd w:val="clear" w:color="auto" w:fill="auto"/>
            <w:noWrap/>
            <w:vAlign w:val="bottom"/>
            <w:hideMark/>
          </w:tcPr>
          <w:p w14:paraId="27E70788"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84.1%</w:t>
            </w:r>
          </w:p>
        </w:tc>
      </w:tr>
      <w:tr w:rsidR="000D6B81" w:rsidRPr="008F68AF" w14:paraId="63D94AF3" w14:textId="77777777" w:rsidTr="000D6B81">
        <w:trPr>
          <w:trHeight w:val="260"/>
          <w:jc w:val="center"/>
        </w:trPr>
        <w:tc>
          <w:tcPr>
            <w:tcW w:w="1314" w:type="dxa"/>
            <w:shd w:val="clear" w:color="000000" w:fill="FFFFFF"/>
            <w:hideMark/>
          </w:tcPr>
          <w:p w14:paraId="7EA31CC9" w14:textId="77777777" w:rsidR="000D6B81" w:rsidRPr="008F68AF" w:rsidRDefault="000D6B81" w:rsidP="000D6B81">
            <w:pPr>
              <w:spacing w:before="0" w:after="0" w:line="240" w:lineRule="auto"/>
              <w:contextualSpacing w:val="0"/>
              <w:rPr>
                <w:rFonts w:eastAsia="Times New Roman" w:cs="Arial"/>
                <w:color w:val="000000"/>
                <w:sz w:val="18"/>
                <w:szCs w:val="18"/>
              </w:rPr>
            </w:pPr>
            <w:r w:rsidRPr="008F68AF">
              <w:rPr>
                <w:rFonts w:eastAsia="Times New Roman" w:cs="Arial"/>
                <w:color w:val="000000"/>
                <w:sz w:val="18"/>
                <w:szCs w:val="18"/>
              </w:rPr>
              <w:t>Belmont</w:t>
            </w:r>
          </w:p>
        </w:tc>
        <w:tc>
          <w:tcPr>
            <w:tcW w:w="714" w:type="dxa"/>
            <w:shd w:val="clear" w:color="auto" w:fill="auto"/>
            <w:noWrap/>
            <w:vAlign w:val="bottom"/>
            <w:hideMark/>
          </w:tcPr>
          <w:p w14:paraId="529440BB"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2.1%</w:t>
            </w:r>
          </w:p>
        </w:tc>
        <w:tc>
          <w:tcPr>
            <w:tcW w:w="823" w:type="dxa"/>
            <w:shd w:val="clear" w:color="auto" w:fill="auto"/>
            <w:noWrap/>
            <w:vAlign w:val="bottom"/>
            <w:hideMark/>
          </w:tcPr>
          <w:p w14:paraId="1C842D90"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2.4%</w:t>
            </w:r>
          </w:p>
        </w:tc>
        <w:tc>
          <w:tcPr>
            <w:tcW w:w="971" w:type="dxa"/>
            <w:shd w:val="clear" w:color="auto" w:fill="auto"/>
            <w:noWrap/>
            <w:vAlign w:val="bottom"/>
            <w:hideMark/>
          </w:tcPr>
          <w:p w14:paraId="15D4A8CF"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12.3%</w:t>
            </w:r>
          </w:p>
        </w:tc>
        <w:tc>
          <w:tcPr>
            <w:tcW w:w="971" w:type="dxa"/>
            <w:shd w:val="clear" w:color="auto" w:fill="auto"/>
            <w:noWrap/>
            <w:vAlign w:val="bottom"/>
            <w:hideMark/>
          </w:tcPr>
          <w:p w14:paraId="1A5CC938"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20.1%</w:t>
            </w:r>
          </w:p>
        </w:tc>
        <w:tc>
          <w:tcPr>
            <w:tcW w:w="971" w:type="dxa"/>
            <w:shd w:val="clear" w:color="auto" w:fill="auto"/>
            <w:noWrap/>
            <w:vAlign w:val="bottom"/>
            <w:hideMark/>
          </w:tcPr>
          <w:p w14:paraId="74A02FC6"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7.6%</w:t>
            </w:r>
          </w:p>
        </w:tc>
        <w:tc>
          <w:tcPr>
            <w:tcW w:w="971" w:type="dxa"/>
            <w:shd w:val="clear" w:color="auto" w:fill="auto"/>
            <w:noWrap/>
            <w:vAlign w:val="bottom"/>
            <w:hideMark/>
          </w:tcPr>
          <w:p w14:paraId="4055B53E"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30.4%</w:t>
            </w:r>
          </w:p>
        </w:tc>
        <w:tc>
          <w:tcPr>
            <w:tcW w:w="971" w:type="dxa"/>
            <w:shd w:val="clear" w:color="auto" w:fill="auto"/>
            <w:noWrap/>
            <w:vAlign w:val="bottom"/>
            <w:hideMark/>
          </w:tcPr>
          <w:p w14:paraId="3316DE2C"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25.0%</w:t>
            </w:r>
          </w:p>
        </w:tc>
        <w:tc>
          <w:tcPr>
            <w:tcW w:w="971" w:type="dxa"/>
            <w:shd w:val="clear" w:color="auto" w:fill="auto"/>
            <w:noWrap/>
            <w:vAlign w:val="bottom"/>
            <w:hideMark/>
          </w:tcPr>
          <w:p w14:paraId="0F55FEE0"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95.4%</w:t>
            </w:r>
          </w:p>
        </w:tc>
        <w:tc>
          <w:tcPr>
            <w:tcW w:w="971" w:type="dxa"/>
            <w:shd w:val="clear" w:color="auto" w:fill="auto"/>
            <w:noWrap/>
            <w:vAlign w:val="bottom"/>
            <w:hideMark/>
          </w:tcPr>
          <w:p w14:paraId="711F9663"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55.5%</w:t>
            </w:r>
          </w:p>
        </w:tc>
      </w:tr>
      <w:tr w:rsidR="000D6B81" w:rsidRPr="008F68AF" w14:paraId="0351AC8C" w14:textId="77777777" w:rsidTr="000D6B81">
        <w:trPr>
          <w:trHeight w:val="260"/>
          <w:jc w:val="center"/>
        </w:trPr>
        <w:tc>
          <w:tcPr>
            <w:tcW w:w="1314" w:type="dxa"/>
            <w:shd w:val="clear" w:color="000000" w:fill="FFFFFF"/>
            <w:hideMark/>
          </w:tcPr>
          <w:p w14:paraId="221D3734" w14:textId="77777777" w:rsidR="000D6B81" w:rsidRPr="008F68AF" w:rsidRDefault="000D6B81" w:rsidP="000D6B81">
            <w:pPr>
              <w:spacing w:before="0" w:after="0" w:line="240" w:lineRule="auto"/>
              <w:contextualSpacing w:val="0"/>
              <w:rPr>
                <w:rFonts w:eastAsia="Times New Roman" w:cs="Arial"/>
                <w:color w:val="000000"/>
                <w:sz w:val="18"/>
                <w:szCs w:val="18"/>
              </w:rPr>
            </w:pPr>
            <w:r w:rsidRPr="008F68AF">
              <w:rPr>
                <w:rFonts w:eastAsia="Times New Roman" w:cs="Arial"/>
                <w:color w:val="000000"/>
                <w:sz w:val="18"/>
                <w:szCs w:val="18"/>
              </w:rPr>
              <w:t>Brisbane</w:t>
            </w:r>
          </w:p>
        </w:tc>
        <w:tc>
          <w:tcPr>
            <w:tcW w:w="714" w:type="dxa"/>
            <w:shd w:val="clear" w:color="000000" w:fill="FFFFFF"/>
            <w:hideMark/>
          </w:tcPr>
          <w:p w14:paraId="55DB8115" w14:textId="77777777" w:rsidR="000D6B81" w:rsidRPr="008F68AF" w:rsidRDefault="000D6B81" w:rsidP="000D6B81">
            <w:pPr>
              <w:spacing w:before="0" w:after="0" w:line="240" w:lineRule="auto"/>
              <w:contextualSpacing w:val="0"/>
              <w:jc w:val="right"/>
              <w:rPr>
                <w:rFonts w:eastAsia="Times New Roman" w:cs="Arial"/>
                <w:color w:val="000000"/>
                <w:sz w:val="18"/>
                <w:szCs w:val="18"/>
              </w:rPr>
            </w:pPr>
            <w:r w:rsidRPr="008F68AF">
              <w:rPr>
                <w:rFonts w:eastAsia="Times New Roman" w:cs="Arial"/>
                <w:color w:val="000000"/>
                <w:sz w:val="18"/>
                <w:szCs w:val="18"/>
              </w:rPr>
              <w:t>4.6%</w:t>
            </w:r>
          </w:p>
        </w:tc>
        <w:tc>
          <w:tcPr>
            <w:tcW w:w="823" w:type="dxa"/>
            <w:shd w:val="clear" w:color="000000" w:fill="FFFFFF"/>
            <w:hideMark/>
          </w:tcPr>
          <w:p w14:paraId="60F3EF7F" w14:textId="77777777" w:rsidR="000D6B81" w:rsidRPr="008F68AF" w:rsidRDefault="000D6B81" w:rsidP="000D6B81">
            <w:pPr>
              <w:spacing w:before="0" w:after="0" w:line="240" w:lineRule="auto"/>
              <w:contextualSpacing w:val="0"/>
              <w:jc w:val="right"/>
              <w:rPr>
                <w:rFonts w:eastAsia="Times New Roman" w:cs="Arial"/>
                <w:color w:val="000000"/>
                <w:sz w:val="18"/>
                <w:szCs w:val="18"/>
              </w:rPr>
            </w:pPr>
            <w:r w:rsidRPr="008F68AF">
              <w:rPr>
                <w:rFonts w:eastAsia="Times New Roman" w:cs="Arial"/>
                <w:color w:val="000000"/>
                <w:sz w:val="18"/>
                <w:szCs w:val="18"/>
              </w:rPr>
              <w:t>2.6%</w:t>
            </w:r>
          </w:p>
        </w:tc>
        <w:tc>
          <w:tcPr>
            <w:tcW w:w="971" w:type="dxa"/>
            <w:shd w:val="clear" w:color="000000" w:fill="FFFFFF"/>
            <w:hideMark/>
          </w:tcPr>
          <w:p w14:paraId="0937D86C" w14:textId="77777777" w:rsidR="000D6B81" w:rsidRPr="008F68AF" w:rsidRDefault="000D6B81" w:rsidP="000D6B81">
            <w:pPr>
              <w:spacing w:before="0" w:after="0" w:line="240" w:lineRule="auto"/>
              <w:contextualSpacing w:val="0"/>
              <w:jc w:val="right"/>
              <w:rPr>
                <w:rFonts w:eastAsia="Times New Roman" w:cs="Arial"/>
                <w:color w:val="000000"/>
                <w:sz w:val="18"/>
                <w:szCs w:val="18"/>
              </w:rPr>
            </w:pPr>
            <w:r w:rsidRPr="008F68AF">
              <w:rPr>
                <w:rFonts w:eastAsia="Times New Roman" w:cs="Arial"/>
                <w:color w:val="000000"/>
                <w:sz w:val="18"/>
                <w:szCs w:val="18"/>
              </w:rPr>
              <w:t>14.7%</w:t>
            </w:r>
          </w:p>
        </w:tc>
        <w:tc>
          <w:tcPr>
            <w:tcW w:w="971" w:type="dxa"/>
            <w:shd w:val="clear" w:color="000000" w:fill="FFFFFF"/>
            <w:hideMark/>
          </w:tcPr>
          <w:p w14:paraId="3E764F52" w14:textId="77777777" w:rsidR="000D6B81" w:rsidRPr="008F68AF" w:rsidRDefault="000D6B81" w:rsidP="000D6B81">
            <w:pPr>
              <w:spacing w:before="0" w:after="0" w:line="240" w:lineRule="auto"/>
              <w:contextualSpacing w:val="0"/>
              <w:jc w:val="right"/>
              <w:rPr>
                <w:rFonts w:eastAsia="Times New Roman" w:cs="Arial"/>
                <w:color w:val="000000"/>
                <w:sz w:val="18"/>
                <w:szCs w:val="18"/>
              </w:rPr>
            </w:pPr>
            <w:r w:rsidRPr="008F68AF">
              <w:rPr>
                <w:rFonts w:eastAsia="Times New Roman" w:cs="Arial"/>
                <w:color w:val="000000"/>
                <w:sz w:val="18"/>
                <w:szCs w:val="18"/>
              </w:rPr>
              <w:t>21.2%</w:t>
            </w:r>
          </w:p>
        </w:tc>
        <w:tc>
          <w:tcPr>
            <w:tcW w:w="971" w:type="dxa"/>
            <w:shd w:val="clear" w:color="000000" w:fill="FFFFFF"/>
            <w:hideMark/>
          </w:tcPr>
          <w:p w14:paraId="5BCDDD72" w14:textId="77777777" w:rsidR="000D6B81" w:rsidRPr="008F68AF" w:rsidRDefault="000D6B81" w:rsidP="000D6B81">
            <w:pPr>
              <w:spacing w:before="0" w:after="0" w:line="240" w:lineRule="auto"/>
              <w:contextualSpacing w:val="0"/>
              <w:jc w:val="right"/>
              <w:rPr>
                <w:rFonts w:eastAsia="Times New Roman" w:cs="Arial"/>
                <w:color w:val="000000"/>
                <w:sz w:val="18"/>
                <w:szCs w:val="18"/>
              </w:rPr>
            </w:pPr>
            <w:r w:rsidRPr="008F68AF">
              <w:rPr>
                <w:rFonts w:eastAsia="Times New Roman" w:cs="Arial"/>
                <w:color w:val="000000"/>
                <w:sz w:val="18"/>
                <w:szCs w:val="18"/>
              </w:rPr>
              <w:t>4.9%</w:t>
            </w:r>
          </w:p>
        </w:tc>
        <w:tc>
          <w:tcPr>
            <w:tcW w:w="971" w:type="dxa"/>
            <w:shd w:val="clear" w:color="000000" w:fill="FFFFFF"/>
            <w:hideMark/>
          </w:tcPr>
          <w:p w14:paraId="03B54465" w14:textId="77777777" w:rsidR="000D6B81" w:rsidRPr="008F68AF" w:rsidRDefault="000D6B81" w:rsidP="000D6B81">
            <w:pPr>
              <w:spacing w:before="0" w:after="0" w:line="240" w:lineRule="auto"/>
              <w:contextualSpacing w:val="0"/>
              <w:jc w:val="right"/>
              <w:rPr>
                <w:rFonts w:eastAsia="Times New Roman" w:cs="Arial"/>
                <w:color w:val="000000"/>
                <w:sz w:val="18"/>
                <w:szCs w:val="18"/>
              </w:rPr>
            </w:pPr>
            <w:r w:rsidRPr="008F68AF">
              <w:rPr>
                <w:rFonts w:eastAsia="Times New Roman" w:cs="Arial"/>
                <w:color w:val="000000"/>
                <w:sz w:val="18"/>
                <w:szCs w:val="18"/>
              </w:rPr>
              <w:t>36.0%</w:t>
            </w:r>
          </w:p>
        </w:tc>
        <w:tc>
          <w:tcPr>
            <w:tcW w:w="971" w:type="dxa"/>
            <w:shd w:val="clear" w:color="000000" w:fill="FFFFFF"/>
            <w:hideMark/>
          </w:tcPr>
          <w:p w14:paraId="5C0D9255" w14:textId="77777777" w:rsidR="000D6B81" w:rsidRPr="008F68AF" w:rsidRDefault="000D6B81" w:rsidP="000D6B81">
            <w:pPr>
              <w:spacing w:before="0" w:after="0" w:line="240" w:lineRule="auto"/>
              <w:contextualSpacing w:val="0"/>
              <w:jc w:val="right"/>
              <w:rPr>
                <w:rFonts w:eastAsia="Times New Roman" w:cs="Arial"/>
                <w:color w:val="000000"/>
                <w:sz w:val="18"/>
                <w:szCs w:val="18"/>
              </w:rPr>
            </w:pPr>
            <w:r w:rsidRPr="008F68AF">
              <w:rPr>
                <w:rFonts w:eastAsia="Times New Roman" w:cs="Arial"/>
                <w:color w:val="000000"/>
                <w:sz w:val="18"/>
                <w:szCs w:val="18"/>
              </w:rPr>
              <w:t>16.1%</w:t>
            </w:r>
          </w:p>
        </w:tc>
        <w:tc>
          <w:tcPr>
            <w:tcW w:w="971" w:type="dxa"/>
            <w:shd w:val="clear" w:color="000000" w:fill="FFFFFF"/>
            <w:hideMark/>
          </w:tcPr>
          <w:p w14:paraId="0FB3B733" w14:textId="77777777" w:rsidR="000D6B81" w:rsidRPr="008F68AF" w:rsidRDefault="000D6B81" w:rsidP="000D6B81">
            <w:pPr>
              <w:spacing w:before="0" w:after="0" w:line="240" w:lineRule="auto"/>
              <w:contextualSpacing w:val="0"/>
              <w:jc w:val="right"/>
              <w:rPr>
                <w:rFonts w:eastAsia="Times New Roman" w:cs="Arial"/>
                <w:color w:val="000000"/>
                <w:sz w:val="18"/>
                <w:szCs w:val="18"/>
              </w:rPr>
            </w:pPr>
            <w:r w:rsidRPr="008F68AF">
              <w:rPr>
                <w:rFonts w:eastAsia="Times New Roman" w:cs="Arial"/>
                <w:color w:val="000000"/>
                <w:sz w:val="18"/>
                <w:szCs w:val="18"/>
              </w:rPr>
              <w:t>92.8%</w:t>
            </w:r>
          </w:p>
        </w:tc>
        <w:tc>
          <w:tcPr>
            <w:tcW w:w="971" w:type="dxa"/>
            <w:shd w:val="clear" w:color="000000" w:fill="FFFFFF"/>
            <w:hideMark/>
          </w:tcPr>
          <w:p w14:paraId="7C87DDB7" w14:textId="77777777" w:rsidR="000D6B81" w:rsidRPr="008F68AF" w:rsidRDefault="000D6B81" w:rsidP="000D6B81">
            <w:pPr>
              <w:spacing w:before="0" w:after="0" w:line="240" w:lineRule="auto"/>
              <w:contextualSpacing w:val="0"/>
              <w:jc w:val="right"/>
              <w:rPr>
                <w:rFonts w:eastAsia="Times New Roman" w:cs="Arial"/>
                <w:color w:val="000000"/>
                <w:sz w:val="18"/>
                <w:szCs w:val="18"/>
              </w:rPr>
            </w:pPr>
            <w:r w:rsidRPr="008F68AF">
              <w:rPr>
                <w:rFonts w:eastAsia="Times New Roman" w:cs="Arial"/>
                <w:color w:val="000000"/>
                <w:sz w:val="18"/>
                <w:szCs w:val="18"/>
              </w:rPr>
              <w:t>52.0%</w:t>
            </w:r>
          </w:p>
        </w:tc>
      </w:tr>
      <w:tr w:rsidR="000D6B81" w:rsidRPr="008F68AF" w14:paraId="3279B4AD" w14:textId="77777777" w:rsidTr="000D6B81">
        <w:trPr>
          <w:trHeight w:val="260"/>
          <w:jc w:val="center"/>
        </w:trPr>
        <w:tc>
          <w:tcPr>
            <w:tcW w:w="1314" w:type="dxa"/>
            <w:shd w:val="clear" w:color="000000" w:fill="FFFFFF"/>
            <w:hideMark/>
          </w:tcPr>
          <w:p w14:paraId="6F551C19" w14:textId="77777777" w:rsidR="000D6B81" w:rsidRPr="008F68AF" w:rsidRDefault="000D6B81" w:rsidP="000D6B81">
            <w:pPr>
              <w:spacing w:before="0" w:after="0" w:line="240" w:lineRule="auto"/>
              <w:contextualSpacing w:val="0"/>
              <w:rPr>
                <w:rFonts w:eastAsia="Times New Roman" w:cs="Arial"/>
                <w:color w:val="000000"/>
                <w:sz w:val="18"/>
                <w:szCs w:val="18"/>
              </w:rPr>
            </w:pPr>
            <w:r w:rsidRPr="008F68AF">
              <w:rPr>
                <w:rFonts w:eastAsia="Times New Roman" w:cs="Arial"/>
                <w:color w:val="000000"/>
                <w:sz w:val="18"/>
                <w:szCs w:val="18"/>
              </w:rPr>
              <w:t>Burlingame</w:t>
            </w:r>
          </w:p>
        </w:tc>
        <w:tc>
          <w:tcPr>
            <w:tcW w:w="714" w:type="dxa"/>
            <w:shd w:val="clear" w:color="auto" w:fill="auto"/>
            <w:noWrap/>
            <w:vAlign w:val="bottom"/>
            <w:hideMark/>
          </w:tcPr>
          <w:p w14:paraId="2F23CF7D"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2.6%</w:t>
            </w:r>
          </w:p>
        </w:tc>
        <w:tc>
          <w:tcPr>
            <w:tcW w:w="823" w:type="dxa"/>
            <w:shd w:val="clear" w:color="auto" w:fill="auto"/>
            <w:noWrap/>
            <w:vAlign w:val="bottom"/>
            <w:hideMark/>
          </w:tcPr>
          <w:p w14:paraId="0BDBC841"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1.9%</w:t>
            </w:r>
          </w:p>
        </w:tc>
        <w:tc>
          <w:tcPr>
            <w:tcW w:w="971" w:type="dxa"/>
            <w:shd w:val="clear" w:color="auto" w:fill="auto"/>
            <w:noWrap/>
            <w:vAlign w:val="bottom"/>
            <w:hideMark/>
          </w:tcPr>
          <w:p w14:paraId="099E10ED"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13.0%</w:t>
            </w:r>
          </w:p>
        </w:tc>
        <w:tc>
          <w:tcPr>
            <w:tcW w:w="971" w:type="dxa"/>
            <w:shd w:val="clear" w:color="auto" w:fill="auto"/>
            <w:noWrap/>
            <w:vAlign w:val="bottom"/>
            <w:hideMark/>
          </w:tcPr>
          <w:p w14:paraId="0FFC0721"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16.8%</w:t>
            </w:r>
          </w:p>
        </w:tc>
        <w:tc>
          <w:tcPr>
            <w:tcW w:w="971" w:type="dxa"/>
            <w:shd w:val="clear" w:color="auto" w:fill="auto"/>
            <w:noWrap/>
            <w:vAlign w:val="bottom"/>
            <w:hideMark/>
          </w:tcPr>
          <w:p w14:paraId="52AA24D9"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7.4%</w:t>
            </w:r>
          </w:p>
        </w:tc>
        <w:tc>
          <w:tcPr>
            <w:tcW w:w="971" w:type="dxa"/>
            <w:shd w:val="clear" w:color="auto" w:fill="auto"/>
            <w:noWrap/>
            <w:vAlign w:val="bottom"/>
            <w:hideMark/>
          </w:tcPr>
          <w:p w14:paraId="64548AF2"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32.7%</w:t>
            </w:r>
          </w:p>
        </w:tc>
        <w:tc>
          <w:tcPr>
            <w:tcW w:w="971" w:type="dxa"/>
            <w:shd w:val="clear" w:color="auto" w:fill="auto"/>
            <w:noWrap/>
            <w:vAlign w:val="bottom"/>
            <w:hideMark/>
          </w:tcPr>
          <w:p w14:paraId="1A635842"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25.6%</w:t>
            </w:r>
          </w:p>
        </w:tc>
        <w:tc>
          <w:tcPr>
            <w:tcW w:w="971" w:type="dxa"/>
            <w:shd w:val="clear" w:color="auto" w:fill="auto"/>
            <w:noWrap/>
            <w:vAlign w:val="bottom"/>
            <w:hideMark/>
          </w:tcPr>
          <w:p w14:paraId="703D967E"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95.5%</w:t>
            </w:r>
          </w:p>
        </w:tc>
        <w:tc>
          <w:tcPr>
            <w:tcW w:w="971" w:type="dxa"/>
            <w:shd w:val="clear" w:color="auto" w:fill="auto"/>
            <w:noWrap/>
            <w:vAlign w:val="bottom"/>
            <w:hideMark/>
          </w:tcPr>
          <w:p w14:paraId="05C35AA9"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58.3%</w:t>
            </w:r>
          </w:p>
        </w:tc>
      </w:tr>
      <w:tr w:rsidR="000D6B81" w:rsidRPr="008F68AF" w14:paraId="259C92B4" w14:textId="77777777" w:rsidTr="000D6B81">
        <w:trPr>
          <w:trHeight w:val="260"/>
          <w:jc w:val="center"/>
        </w:trPr>
        <w:tc>
          <w:tcPr>
            <w:tcW w:w="1314" w:type="dxa"/>
            <w:shd w:val="clear" w:color="000000" w:fill="FFFFFF"/>
            <w:hideMark/>
          </w:tcPr>
          <w:p w14:paraId="02151BEE" w14:textId="77777777" w:rsidR="000D6B81" w:rsidRPr="008F68AF" w:rsidRDefault="000D6B81" w:rsidP="000D6B81">
            <w:pPr>
              <w:spacing w:before="0" w:after="0" w:line="240" w:lineRule="auto"/>
              <w:contextualSpacing w:val="0"/>
              <w:rPr>
                <w:rFonts w:eastAsia="Times New Roman" w:cs="Arial"/>
                <w:color w:val="000000"/>
                <w:sz w:val="18"/>
                <w:szCs w:val="18"/>
              </w:rPr>
            </w:pPr>
            <w:r w:rsidRPr="008F68AF">
              <w:rPr>
                <w:rFonts w:eastAsia="Times New Roman" w:cs="Arial"/>
                <w:color w:val="000000"/>
                <w:sz w:val="18"/>
                <w:szCs w:val="18"/>
              </w:rPr>
              <w:t>Colma</w:t>
            </w:r>
          </w:p>
        </w:tc>
        <w:tc>
          <w:tcPr>
            <w:tcW w:w="714" w:type="dxa"/>
            <w:shd w:val="clear" w:color="auto" w:fill="auto"/>
            <w:noWrap/>
            <w:vAlign w:val="bottom"/>
            <w:hideMark/>
          </w:tcPr>
          <w:p w14:paraId="7EDD2D15"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9.6%</w:t>
            </w:r>
          </w:p>
        </w:tc>
        <w:tc>
          <w:tcPr>
            <w:tcW w:w="823" w:type="dxa"/>
            <w:shd w:val="clear" w:color="auto" w:fill="auto"/>
            <w:noWrap/>
            <w:vAlign w:val="bottom"/>
            <w:hideMark/>
          </w:tcPr>
          <w:p w14:paraId="0617849B"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5.8%</w:t>
            </w:r>
          </w:p>
        </w:tc>
        <w:tc>
          <w:tcPr>
            <w:tcW w:w="971" w:type="dxa"/>
            <w:shd w:val="clear" w:color="auto" w:fill="auto"/>
            <w:noWrap/>
            <w:vAlign w:val="bottom"/>
            <w:hideMark/>
          </w:tcPr>
          <w:p w14:paraId="4F46F02C"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18.5%</w:t>
            </w:r>
          </w:p>
        </w:tc>
        <w:tc>
          <w:tcPr>
            <w:tcW w:w="971" w:type="dxa"/>
            <w:shd w:val="clear" w:color="auto" w:fill="auto"/>
            <w:noWrap/>
            <w:vAlign w:val="bottom"/>
            <w:hideMark/>
          </w:tcPr>
          <w:p w14:paraId="6F7894DC"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27.6%</w:t>
            </w:r>
          </w:p>
        </w:tc>
        <w:tc>
          <w:tcPr>
            <w:tcW w:w="971" w:type="dxa"/>
            <w:shd w:val="clear" w:color="auto" w:fill="auto"/>
            <w:noWrap/>
            <w:vAlign w:val="bottom"/>
            <w:hideMark/>
          </w:tcPr>
          <w:p w14:paraId="7FF3A3B2"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4.8%</w:t>
            </w:r>
          </w:p>
        </w:tc>
        <w:tc>
          <w:tcPr>
            <w:tcW w:w="971" w:type="dxa"/>
            <w:shd w:val="clear" w:color="auto" w:fill="auto"/>
            <w:noWrap/>
            <w:vAlign w:val="bottom"/>
            <w:hideMark/>
          </w:tcPr>
          <w:p w14:paraId="40DBD388"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28.1%</w:t>
            </w:r>
          </w:p>
        </w:tc>
        <w:tc>
          <w:tcPr>
            <w:tcW w:w="971" w:type="dxa"/>
            <w:shd w:val="clear" w:color="auto" w:fill="auto"/>
            <w:noWrap/>
            <w:vAlign w:val="bottom"/>
            <w:hideMark/>
          </w:tcPr>
          <w:p w14:paraId="4C4EE996"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5.7%</w:t>
            </w:r>
          </w:p>
        </w:tc>
        <w:tc>
          <w:tcPr>
            <w:tcW w:w="971" w:type="dxa"/>
            <w:shd w:val="clear" w:color="auto" w:fill="auto"/>
            <w:noWrap/>
            <w:vAlign w:val="bottom"/>
            <w:hideMark/>
          </w:tcPr>
          <w:p w14:paraId="0A640FE3"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84.6%</w:t>
            </w:r>
          </w:p>
        </w:tc>
        <w:tc>
          <w:tcPr>
            <w:tcW w:w="971" w:type="dxa"/>
            <w:shd w:val="clear" w:color="auto" w:fill="auto"/>
            <w:noWrap/>
            <w:vAlign w:val="bottom"/>
            <w:hideMark/>
          </w:tcPr>
          <w:p w14:paraId="3BC23CA0"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33.7%</w:t>
            </w:r>
          </w:p>
        </w:tc>
      </w:tr>
      <w:tr w:rsidR="000D6B81" w:rsidRPr="008F68AF" w14:paraId="3756BD49" w14:textId="77777777" w:rsidTr="000D6B81">
        <w:trPr>
          <w:trHeight w:val="260"/>
          <w:jc w:val="center"/>
        </w:trPr>
        <w:tc>
          <w:tcPr>
            <w:tcW w:w="1314" w:type="dxa"/>
            <w:shd w:val="clear" w:color="000000" w:fill="FFFFFF"/>
            <w:hideMark/>
          </w:tcPr>
          <w:p w14:paraId="02B4CF4C" w14:textId="77777777" w:rsidR="000D6B81" w:rsidRPr="008F68AF" w:rsidRDefault="000D6B81" w:rsidP="000D6B81">
            <w:pPr>
              <w:spacing w:before="0" w:after="0" w:line="240" w:lineRule="auto"/>
              <w:contextualSpacing w:val="0"/>
              <w:rPr>
                <w:rFonts w:eastAsia="Times New Roman" w:cs="Arial"/>
                <w:color w:val="000000"/>
                <w:sz w:val="18"/>
                <w:szCs w:val="18"/>
              </w:rPr>
            </w:pPr>
            <w:r w:rsidRPr="008F68AF">
              <w:rPr>
                <w:rFonts w:eastAsia="Times New Roman" w:cs="Arial"/>
                <w:color w:val="000000"/>
                <w:sz w:val="18"/>
                <w:szCs w:val="18"/>
              </w:rPr>
              <w:t>Daly City</w:t>
            </w:r>
          </w:p>
        </w:tc>
        <w:tc>
          <w:tcPr>
            <w:tcW w:w="714" w:type="dxa"/>
            <w:shd w:val="clear" w:color="auto" w:fill="auto"/>
            <w:noWrap/>
            <w:vAlign w:val="bottom"/>
            <w:hideMark/>
          </w:tcPr>
          <w:p w14:paraId="6D814A28"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7.4%</w:t>
            </w:r>
          </w:p>
        </w:tc>
        <w:tc>
          <w:tcPr>
            <w:tcW w:w="823" w:type="dxa"/>
            <w:shd w:val="clear" w:color="auto" w:fill="auto"/>
            <w:noWrap/>
            <w:vAlign w:val="bottom"/>
            <w:hideMark/>
          </w:tcPr>
          <w:p w14:paraId="1406DF8A"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6.5%</w:t>
            </w:r>
          </w:p>
        </w:tc>
        <w:tc>
          <w:tcPr>
            <w:tcW w:w="971" w:type="dxa"/>
            <w:shd w:val="clear" w:color="auto" w:fill="auto"/>
            <w:noWrap/>
            <w:vAlign w:val="bottom"/>
            <w:hideMark/>
          </w:tcPr>
          <w:p w14:paraId="66BA770A"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21.1%</w:t>
            </w:r>
          </w:p>
        </w:tc>
        <w:tc>
          <w:tcPr>
            <w:tcW w:w="971" w:type="dxa"/>
            <w:shd w:val="clear" w:color="auto" w:fill="auto"/>
            <w:noWrap/>
            <w:vAlign w:val="bottom"/>
            <w:hideMark/>
          </w:tcPr>
          <w:p w14:paraId="1A75A688"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22.3%</w:t>
            </w:r>
          </w:p>
        </w:tc>
        <w:tc>
          <w:tcPr>
            <w:tcW w:w="971" w:type="dxa"/>
            <w:shd w:val="clear" w:color="auto" w:fill="auto"/>
            <w:noWrap/>
            <w:vAlign w:val="bottom"/>
            <w:hideMark/>
          </w:tcPr>
          <w:p w14:paraId="2E827876"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9.5%</w:t>
            </w:r>
          </w:p>
        </w:tc>
        <w:tc>
          <w:tcPr>
            <w:tcW w:w="971" w:type="dxa"/>
            <w:shd w:val="clear" w:color="auto" w:fill="auto"/>
            <w:noWrap/>
            <w:vAlign w:val="bottom"/>
            <w:hideMark/>
          </w:tcPr>
          <w:p w14:paraId="5E542487"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27.2%</w:t>
            </w:r>
          </w:p>
        </w:tc>
        <w:tc>
          <w:tcPr>
            <w:tcW w:w="971" w:type="dxa"/>
            <w:shd w:val="clear" w:color="auto" w:fill="auto"/>
            <w:noWrap/>
            <w:vAlign w:val="bottom"/>
            <w:hideMark/>
          </w:tcPr>
          <w:p w14:paraId="5D0A2AD4"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6.0%</w:t>
            </w:r>
          </w:p>
        </w:tc>
        <w:tc>
          <w:tcPr>
            <w:tcW w:w="971" w:type="dxa"/>
            <w:shd w:val="clear" w:color="auto" w:fill="auto"/>
            <w:noWrap/>
            <w:vAlign w:val="bottom"/>
            <w:hideMark/>
          </w:tcPr>
          <w:p w14:paraId="6A19F469"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86.1%</w:t>
            </w:r>
          </w:p>
        </w:tc>
        <w:tc>
          <w:tcPr>
            <w:tcW w:w="971" w:type="dxa"/>
            <w:shd w:val="clear" w:color="auto" w:fill="auto"/>
            <w:noWrap/>
            <w:vAlign w:val="bottom"/>
            <w:hideMark/>
          </w:tcPr>
          <w:p w14:paraId="00C2417B"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33.2%</w:t>
            </w:r>
          </w:p>
        </w:tc>
      </w:tr>
      <w:tr w:rsidR="000D6B81" w:rsidRPr="008F68AF" w14:paraId="207DF316" w14:textId="77777777" w:rsidTr="000D6B81">
        <w:trPr>
          <w:trHeight w:val="260"/>
          <w:jc w:val="center"/>
        </w:trPr>
        <w:tc>
          <w:tcPr>
            <w:tcW w:w="1314" w:type="dxa"/>
            <w:shd w:val="clear" w:color="000000" w:fill="FFFFFF"/>
            <w:hideMark/>
          </w:tcPr>
          <w:p w14:paraId="15A87CCE" w14:textId="77777777" w:rsidR="000D6B81" w:rsidRPr="008F68AF" w:rsidRDefault="000D6B81" w:rsidP="000D6B81">
            <w:pPr>
              <w:spacing w:before="0" w:after="0" w:line="240" w:lineRule="auto"/>
              <w:contextualSpacing w:val="0"/>
              <w:rPr>
                <w:rFonts w:eastAsia="Times New Roman" w:cs="Arial"/>
                <w:color w:val="000000"/>
                <w:sz w:val="18"/>
                <w:szCs w:val="18"/>
              </w:rPr>
            </w:pPr>
            <w:r w:rsidRPr="008F68AF">
              <w:rPr>
                <w:rFonts w:eastAsia="Times New Roman" w:cs="Arial"/>
                <w:color w:val="000000"/>
                <w:sz w:val="18"/>
                <w:szCs w:val="18"/>
              </w:rPr>
              <w:t>East Palo Alto</w:t>
            </w:r>
          </w:p>
        </w:tc>
        <w:tc>
          <w:tcPr>
            <w:tcW w:w="714" w:type="dxa"/>
            <w:shd w:val="clear" w:color="auto" w:fill="auto"/>
            <w:noWrap/>
            <w:vAlign w:val="bottom"/>
            <w:hideMark/>
          </w:tcPr>
          <w:p w14:paraId="7BC89D42"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21.4%</w:t>
            </w:r>
          </w:p>
        </w:tc>
        <w:tc>
          <w:tcPr>
            <w:tcW w:w="823" w:type="dxa"/>
            <w:shd w:val="clear" w:color="auto" w:fill="auto"/>
            <w:noWrap/>
            <w:vAlign w:val="bottom"/>
            <w:hideMark/>
          </w:tcPr>
          <w:p w14:paraId="5A45F68B"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11.5%</w:t>
            </w:r>
          </w:p>
        </w:tc>
        <w:tc>
          <w:tcPr>
            <w:tcW w:w="971" w:type="dxa"/>
            <w:shd w:val="clear" w:color="auto" w:fill="auto"/>
            <w:noWrap/>
            <w:vAlign w:val="bottom"/>
            <w:hideMark/>
          </w:tcPr>
          <w:p w14:paraId="49101F38"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27.6%</w:t>
            </w:r>
          </w:p>
        </w:tc>
        <w:tc>
          <w:tcPr>
            <w:tcW w:w="971" w:type="dxa"/>
            <w:shd w:val="clear" w:color="auto" w:fill="auto"/>
            <w:noWrap/>
            <w:vAlign w:val="bottom"/>
            <w:hideMark/>
          </w:tcPr>
          <w:p w14:paraId="0A8A7054"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18.9%</w:t>
            </w:r>
          </w:p>
        </w:tc>
        <w:tc>
          <w:tcPr>
            <w:tcW w:w="971" w:type="dxa"/>
            <w:shd w:val="clear" w:color="auto" w:fill="auto"/>
            <w:noWrap/>
            <w:vAlign w:val="bottom"/>
            <w:hideMark/>
          </w:tcPr>
          <w:p w14:paraId="7C03F6D7"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4.3%</w:t>
            </w:r>
          </w:p>
        </w:tc>
        <w:tc>
          <w:tcPr>
            <w:tcW w:w="971" w:type="dxa"/>
            <w:shd w:val="clear" w:color="auto" w:fill="auto"/>
            <w:noWrap/>
            <w:vAlign w:val="bottom"/>
            <w:hideMark/>
          </w:tcPr>
          <w:p w14:paraId="3F219C61"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9.6%</w:t>
            </w:r>
          </w:p>
        </w:tc>
        <w:tc>
          <w:tcPr>
            <w:tcW w:w="971" w:type="dxa"/>
            <w:shd w:val="clear" w:color="auto" w:fill="auto"/>
            <w:noWrap/>
            <w:vAlign w:val="bottom"/>
            <w:hideMark/>
          </w:tcPr>
          <w:p w14:paraId="0778FBE6"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6.7%</w:t>
            </w:r>
          </w:p>
        </w:tc>
        <w:tc>
          <w:tcPr>
            <w:tcW w:w="971" w:type="dxa"/>
            <w:shd w:val="clear" w:color="auto" w:fill="auto"/>
            <w:noWrap/>
            <w:vAlign w:val="bottom"/>
            <w:hideMark/>
          </w:tcPr>
          <w:p w14:paraId="4764650B"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67.1%</w:t>
            </w:r>
          </w:p>
        </w:tc>
        <w:tc>
          <w:tcPr>
            <w:tcW w:w="971" w:type="dxa"/>
            <w:shd w:val="clear" w:color="auto" w:fill="auto"/>
            <w:noWrap/>
            <w:vAlign w:val="bottom"/>
            <w:hideMark/>
          </w:tcPr>
          <w:p w14:paraId="71854391"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16.3%</w:t>
            </w:r>
          </w:p>
        </w:tc>
      </w:tr>
      <w:tr w:rsidR="000D6B81" w:rsidRPr="008F68AF" w14:paraId="63BA09B7" w14:textId="77777777" w:rsidTr="000D6B81">
        <w:trPr>
          <w:trHeight w:val="260"/>
          <w:jc w:val="center"/>
        </w:trPr>
        <w:tc>
          <w:tcPr>
            <w:tcW w:w="1314" w:type="dxa"/>
            <w:shd w:val="clear" w:color="000000" w:fill="FFFFFF"/>
            <w:hideMark/>
          </w:tcPr>
          <w:p w14:paraId="1AE34B91" w14:textId="77777777" w:rsidR="000D6B81" w:rsidRPr="008F68AF" w:rsidRDefault="000D6B81" w:rsidP="000D6B81">
            <w:pPr>
              <w:spacing w:before="0" w:after="0" w:line="240" w:lineRule="auto"/>
              <w:contextualSpacing w:val="0"/>
              <w:rPr>
                <w:rFonts w:eastAsia="Times New Roman" w:cs="Arial"/>
                <w:color w:val="000000"/>
                <w:sz w:val="18"/>
                <w:szCs w:val="18"/>
              </w:rPr>
            </w:pPr>
            <w:r w:rsidRPr="008F68AF">
              <w:rPr>
                <w:rFonts w:eastAsia="Times New Roman" w:cs="Arial"/>
                <w:color w:val="000000"/>
                <w:sz w:val="18"/>
                <w:szCs w:val="18"/>
              </w:rPr>
              <w:t>Foster City</w:t>
            </w:r>
          </w:p>
        </w:tc>
        <w:tc>
          <w:tcPr>
            <w:tcW w:w="714" w:type="dxa"/>
            <w:shd w:val="clear" w:color="auto" w:fill="auto"/>
            <w:noWrap/>
            <w:vAlign w:val="bottom"/>
            <w:hideMark/>
          </w:tcPr>
          <w:p w14:paraId="1CD6B279"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1.6%</w:t>
            </w:r>
          </w:p>
        </w:tc>
        <w:tc>
          <w:tcPr>
            <w:tcW w:w="823" w:type="dxa"/>
            <w:shd w:val="clear" w:color="auto" w:fill="auto"/>
            <w:noWrap/>
            <w:vAlign w:val="bottom"/>
            <w:hideMark/>
          </w:tcPr>
          <w:p w14:paraId="738999A8"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2.1%</w:t>
            </w:r>
          </w:p>
        </w:tc>
        <w:tc>
          <w:tcPr>
            <w:tcW w:w="971" w:type="dxa"/>
            <w:shd w:val="clear" w:color="auto" w:fill="auto"/>
            <w:noWrap/>
            <w:vAlign w:val="bottom"/>
            <w:hideMark/>
          </w:tcPr>
          <w:p w14:paraId="00D8A9BC"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10.7%</w:t>
            </w:r>
          </w:p>
        </w:tc>
        <w:tc>
          <w:tcPr>
            <w:tcW w:w="971" w:type="dxa"/>
            <w:shd w:val="clear" w:color="auto" w:fill="auto"/>
            <w:noWrap/>
            <w:vAlign w:val="bottom"/>
            <w:hideMark/>
          </w:tcPr>
          <w:p w14:paraId="12F453C3"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16.6%</w:t>
            </w:r>
          </w:p>
        </w:tc>
        <w:tc>
          <w:tcPr>
            <w:tcW w:w="971" w:type="dxa"/>
            <w:shd w:val="clear" w:color="auto" w:fill="auto"/>
            <w:noWrap/>
            <w:vAlign w:val="bottom"/>
            <w:hideMark/>
          </w:tcPr>
          <w:p w14:paraId="423E17BD"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6.7%</w:t>
            </w:r>
          </w:p>
        </w:tc>
        <w:tc>
          <w:tcPr>
            <w:tcW w:w="971" w:type="dxa"/>
            <w:shd w:val="clear" w:color="auto" w:fill="auto"/>
            <w:noWrap/>
            <w:vAlign w:val="bottom"/>
            <w:hideMark/>
          </w:tcPr>
          <w:p w14:paraId="63217FF8"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33.7%</w:t>
            </w:r>
          </w:p>
        </w:tc>
        <w:tc>
          <w:tcPr>
            <w:tcW w:w="971" w:type="dxa"/>
            <w:shd w:val="clear" w:color="auto" w:fill="auto"/>
            <w:noWrap/>
            <w:vAlign w:val="bottom"/>
            <w:hideMark/>
          </w:tcPr>
          <w:p w14:paraId="17372836"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28.6%</w:t>
            </w:r>
          </w:p>
        </w:tc>
        <w:tc>
          <w:tcPr>
            <w:tcW w:w="971" w:type="dxa"/>
            <w:shd w:val="clear" w:color="auto" w:fill="auto"/>
            <w:noWrap/>
            <w:vAlign w:val="bottom"/>
            <w:hideMark/>
          </w:tcPr>
          <w:p w14:paraId="3A0E4E4C"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96.3%</w:t>
            </w:r>
          </w:p>
        </w:tc>
        <w:tc>
          <w:tcPr>
            <w:tcW w:w="971" w:type="dxa"/>
            <w:shd w:val="clear" w:color="auto" w:fill="auto"/>
            <w:noWrap/>
            <w:vAlign w:val="bottom"/>
            <w:hideMark/>
          </w:tcPr>
          <w:p w14:paraId="51DE99AB"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62.3%</w:t>
            </w:r>
          </w:p>
        </w:tc>
      </w:tr>
      <w:tr w:rsidR="000D6B81" w:rsidRPr="008F68AF" w14:paraId="717653BC" w14:textId="77777777" w:rsidTr="000D6B81">
        <w:trPr>
          <w:trHeight w:val="260"/>
          <w:jc w:val="center"/>
        </w:trPr>
        <w:tc>
          <w:tcPr>
            <w:tcW w:w="1314" w:type="dxa"/>
            <w:shd w:val="clear" w:color="000000" w:fill="FFFFFF"/>
            <w:hideMark/>
          </w:tcPr>
          <w:p w14:paraId="73138E17" w14:textId="77777777" w:rsidR="000D6B81" w:rsidRPr="008F68AF" w:rsidRDefault="000D6B81" w:rsidP="000D6B81">
            <w:pPr>
              <w:spacing w:before="0" w:after="0" w:line="240" w:lineRule="auto"/>
              <w:contextualSpacing w:val="0"/>
              <w:rPr>
                <w:rFonts w:eastAsia="Times New Roman" w:cs="Arial"/>
                <w:color w:val="000000"/>
                <w:sz w:val="18"/>
                <w:szCs w:val="18"/>
              </w:rPr>
            </w:pPr>
            <w:r w:rsidRPr="008F68AF">
              <w:rPr>
                <w:rFonts w:eastAsia="Times New Roman" w:cs="Arial"/>
                <w:color w:val="000000"/>
                <w:sz w:val="18"/>
                <w:szCs w:val="18"/>
              </w:rPr>
              <w:t>Half Moon Bay</w:t>
            </w:r>
          </w:p>
        </w:tc>
        <w:tc>
          <w:tcPr>
            <w:tcW w:w="714" w:type="dxa"/>
            <w:shd w:val="clear" w:color="auto" w:fill="auto"/>
            <w:noWrap/>
            <w:vAlign w:val="bottom"/>
            <w:hideMark/>
          </w:tcPr>
          <w:p w14:paraId="503EF5AD"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11.6%</w:t>
            </w:r>
          </w:p>
        </w:tc>
        <w:tc>
          <w:tcPr>
            <w:tcW w:w="823" w:type="dxa"/>
            <w:shd w:val="clear" w:color="auto" w:fill="auto"/>
            <w:noWrap/>
            <w:vAlign w:val="bottom"/>
            <w:hideMark/>
          </w:tcPr>
          <w:p w14:paraId="1A63C84A"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6.1%</w:t>
            </w:r>
          </w:p>
        </w:tc>
        <w:tc>
          <w:tcPr>
            <w:tcW w:w="971" w:type="dxa"/>
            <w:shd w:val="clear" w:color="auto" w:fill="auto"/>
            <w:noWrap/>
            <w:vAlign w:val="bottom"/>
            <w:hideMark/>
          </w:tcPr>
          <w:p w14:paraId="01077B94"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14.4%</w:t>
            </w:r>
          </w:p>
        </w:tc>
        <w:tc>
          <w:tcPr>
            <w:tcW w:w="971" w:type="dxa"/>
            <w:shd w:val="clear" w:color="auto" w:fill="auto"/>
            <w:noWrap/>
            <w:vAlign w:val="bottom"/>
            <w:hideMark/>
          </w:tcPr>
          <w:p w14:paraId="171C9531"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18.2%</w:t>
            </w:r>
          </w:p>
        </w:tc>
        <w:tc>
          <w:tcPr>
            <w:tcW w:w="971" w:type="dxa"/>
            <w:shd w:val="clear" w:color="auto" w:fill="auto"/>
            <w:noWrap/>
            <w:vAlign w:val="bottom"/>
            <w:hideMark/>
          </w:tcPr>
          <w:p w14:paraId="3E9423A9"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4.5%</w:t>
            </w:r>
          </w:p>
        </w:tc>
        <w:tc>
          <w:tcPr>
            <w:tcW w:w="971" w:type="dxa"/>
            <w:shd w:val="clear" w:color="auto" w:fill="auto"/>
            <w:noWrap/>
            <w:vAlign w:val="bottom"/>
            <w:hideMark/>
          </w:tcPr>
          <w:p w14:paraId="5428EBD6"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25.5%</w:t>
            </w:r>
          </w:p>
        </w:tc>
        <w:tc>
          <w:tcPr>
            <w:tcW w:w="971" w:type="dxa"/>
            <w:shd w:val="clear" w:color="auto" w:fill="auto"/>
            <w:noWrap/>
            <w:vAlign w:val="bottom"/>
            <w:hideMark/>
          </w:tcPr>
          <w:p w14:paraId="40EC6661"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19.8%</w:t>
            </w:r>
          </w:p>
        </w:tc>
        <w:tc>
          <w:tcPr>
            <w:tcW w:w="971" w:type="dxa"/>
            <w:shd w:val="clear" w:color="auto" w:fill="auto"/>
            <w:noWrap/>
            <w:vAlign w:val="bottom"/>
            <w:hideMark/>
          </w:tcPr>
          <w:p w14:paraId="482077D2"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82.4%</w:t>
            </w:r>
          </w:p>
        </w:tc>
        <w:tc>
          <w:tcPr>
            <w:tcW w:w="971" w:type="dxa"/>
            <w:shd w:val="clear" w:color="auto" w:fill="auto"/>
            <w:noWrap/>
            <w:vAlign w:val="bottom"/>
            <w:hideMark/>
          </w:tcPr>
          <w:p w14:paraId="20A1924D"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45.3%</w:t>
            </w:r>
          </w:p>
        </w:tc>
      </w:tr>
      <w:tr w:rsidR="000D6B81" w:rsidRPr="008F68AF" w14:paraId="2ACB420B" w14:textId="77777777" w:rsidTr="000D6B81">
        <w:trPr>
          <w:trHeight w:val="260"/>
          <w:jc w:val="center"/>
        </w:trPr>
        <w:tc>
          <w:tcPr>
            <w:tcW w:w="1314" w:type="dxa"/>
            <w:shd w:val="clear" w:color="000000" w:fill="FFFFFF"/>
            <w:hideMark/>
          </w:tcPr>
          <w:p w14:paraId="6377433D" w14:textId="77777777" w:rsidR="000D6B81" w:rsidRPr="008F68AF" w:rsidRDefault="000D6B81" w:rsidP="000D6B81">
            <w:pPr>
              <w:spacing w:before="0" w:after="0" w:line="240" w:lineRule="auto"/>
              <w:contextualSpacing w:val="0"/>
              <w:rPr>
                <w:rFonts w:eastAsia="Times New Roman" w:cs="Arial"/>
                <w:color w:val="000000"/>
                <w:sz w:val="18"/>
                <w:szCs w:val="18"/>
              </w:rPr>
            </w:pPr>
            <w:r w:rsidRPr="008F68AF">
              <w:rPr>
                <w:rFonts w:eastAsia="Times New Roman" w:cs="Arial"/>
                <w:color w:val="000000"/>
                <w:sz w:val="18"/>
                <w:szCs w:val="18"/>
              </w:rPr>
              <w:t>Hillsborough</w:t>
            </w:r>
          </w:p>
        </w:tc>
        <w:tc>
          <w:tcPr>
            <w:tcW w:w="714" w:type="dxa"/>
            <w:shd w:val="clear" w:color="auto" w:fill="auto"/>
            <w:noWrap/>
            <w:vAlign w:val="bottom"/>
            <w:hideMark/>
          </w:tcPr>
          <w:p w14:paraId="715B6362"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2.3%</w:t>
            </w:r>
          </w:p>
        </w:tc>
        <w:tc>
          <w:tcPr>
            <w:tcW w:w="823" w:type="dxa"/>
            <w:shd w:val="clear" w:color="auto" w:fill="auto"/>
            <w:noWrap/>
            <w:vAlign w:val="bottom"/>
            <w:hideMark/>
          </w:tcPr>
          <w:p w14:paraId="5A0099D7"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1.5%</w:t>
            </w:r>
          </w:p>
        </w:tc>
        <w:tc>
          <w:tcPr>
            <w:tcW w:w="971" w:type="dxa"/>
            <w:shd w:val="clear" w:color="auto" w:fill="auto"/>
            <w:noWrap/>
            <w:vAlign w:val="bottom"/>
            <w:hideMark/>
          </w:tcPr>
          <w:p w14:paraId="641AB507"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6.0%</w:t>
            </w:r>
          </w:p>
        </w:tc>
        <w:tc>
          <w:tcPr>
            <w:tcW w:w="971" w:type="dxa"/>
            <w:shd w:val="clear" w:color="auto" w:fill="auto"/>
            <w:noWrap/>
            <w:vAlign w:val="bottom"/>
            <w:hideMark/>
          </w:tcPr>
          <w:p w14:paraId="6F9FCB45"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9.6%</w:t>
            </w:r>
          </w:p>
        </w:tc>
        <w:tc>
          <w:tcPr>
            <w:tcW w:w="971" w:type="dxa"/>
            <w:shd w:val="clear" w:color="auto" w:fill="auto"/>
            <w:noWrap/>
            <w:vAlign w:val="bottom"/>
            <w:hideMark/>
          </w:tcPr>
          <w:p w14:paraId="60460E53"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4.5%</w:t>
            </w:r>
          </w:p>
        </w:tc>
        <w:tc>
          <w:tcPr>
            <w:tcW w:w="971" w:type="dxa"/>
            <w:shd w:val="clear" w:color="auto" w:fill="auto"/>
            <w:noWrap/>
            <w:vAlign w:val="bottom"/>
            <w:hideMark/>
          </w:tcPr>
          <w:p w14:paraId="7AA07485"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32.8%</w:t>
            </w:r>
          </w:p>
        </w:tc>
        <w:tc>
          <w:tcPr>
            <w:tcW w:w="971" w:type="dxa"/>
            <w:shd w:val="clear" w:color="auto" w:fill="auto"/>
            <w:noWrap/>
            <w:vAlign w:val="bottom"/>
            <w:hideMark/>
          </w:tcPr>
          <w:p w14:paraId="78A30182"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43.2%</w:t>
            </w:r>
          </w:p>
        </w:tc>
        <w:tc>
          <w:tcPr>
            <w:tcW w:w="971" w:type="dxa"/>
            <w:shd w:val="clear" w:color="auto" w:fill="auto"/>
            <w:noWrap/>
            <w:vAlign w:val="bottom"/>
            <w:hideMark/>
          </w:tcPr>
          <w:p w14:paraId="207DC759"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96.1%</w:t>
            </w:r>
          </w:p>
        </w:tc>
        <w:tc>
          <w:tcPr>
            <w:tcW w:w="971" w:type="dxa"/>
            <w:shd w:val="clear" w:color="auto" w:fill="auto"/>
            <w:noWrap/>
            <w:vAlign w:val="bottom"/>
            <w:hideMark/>
          </w:tcPr>
          <w:p w14:paraId="14556332"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76.0%</w:t>
            </w:r>
          </w:p>
        </w:tc>
      </w:tr>
      <w:tr w:rsidR="000D6B81" w:rsidRPr="008F68AF" w14:paraId="69E57AAF" w14:textId="77777777" w:rsidTr="000D6B81">
        <w:trPr>
          <w:trHeight w:val="260"/>
          <w:jc w:val="center"/>
        </w:trPr>
        <w:tc>
          <w:tcPr>
            <w:tcW w:w="1314" w:type="dxa"/>
            <w:shd w:val="clear" w:color="000000" w:fill="FFFFFF"/>
            <w:hideMark/>
          </w:tcPr>
          <w:p w14:paraId="52B16168" w14:textId="77777777" w:rsidR="000D6B81" w:rsidRPr="008F68AF" w:rsidRDefault="000D6B81" w:rsidP="000D6B81">
            <w:pPr>
              <w:spacing w:before="0" w:after="0" w:line="240" w:lineRule="auto"/>
              <w:contextualSpacing w:val="0"/>
              <w:rPr>
                <w:rFonts w:eastAsia="Times New Roman" w:cs="Arial"/>
                <w:color w:val="000000"/>
                <w:sz w:val="18"/>
                <w:szCs w:val="18"/>
              </w:rPr>
            </w:pPr>
            <w:r w:rsidRPr="008F68AF">
              <w:rPr>
                <w:rFonts w:eastAsia="Times New Roman" w:cs="Arial"/>
                <w:color w:val="000000"/>
                <w:sz w:val="18"/>
                <w:szCs w:val="18"/>
              </w:rPr>
              <w:t>Menlo Park</w:t>
            </w:r>
          </w:p>
        </w:tc>
        <w:tc>
          <w:tcPr>
            <w:tcW w:w="714" w:type="dxa"/>
            <w:shd w:val="clear" w:color="auto" w:fill="auto"/>
            <w:noWrap/>
            <w:vAlign w:val="bottom"/>
            <w:hideMark/>
          </w:tcPr>
          <w:p w14:paraId="79F2C292"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4.2%</w:t>
            </w:r>
          </w:p>
        </w:tc>
        <w:tc>
          <w:tcPr>
            <w:tcW w:w="823" w:type="dxa"/>
            <w:shd w:val="clear" w:color="auto" w:fill="auto"/>
            <w:noWrap/>
            <w:vAlign w:val="bottom"/>
            <w:hideMark/>
          </w:tcPr>
          <w:p w14:paraId="711F5B8A"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3.0%</w:t>
            </w:r>
          </w:p>
        </w:tc>
        <w:tc>
          <w:tcPr>
            <w:tcW w:w="971" w:type="dxa"/>
            <w:shd w:val="clear" w:color="auto" w:fill="auto"/>
            <w:noWrap/>
            <w:vAlign w:val="bottom"/>
            <w:hideMark/>
          </w:tcPr>
          <w:p w14:paraId="5B07AAC0"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7.9%</w:t>
            </w:r>
          </w:p>
        </w:tc>
        <w:tc>
          <w:tcPr>
            <w:tcW w:w="971" w:type="dxa"/>
            <w:shd w:val="clear" w:color="auto" w:fill="auto"/>
            <w:noWrap/>
            <w:vAlign w:val="bottom"/>
            <w:hideMark/>
          </w:tcPr>
          <w:p w14:paraId="502E7E10"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10.3%</w:t>
            </w:r>
          </w:p>
        </w:tc>
        <w:tc>
          <w:tcPr>
            <w:tcW w:w="971" w:type="dxa"/>
            <w:shd w:val="clear" w:color="auto" w:fill="auto"/>
            <w:noWrap/>
            <w:vAlign w:val="bottom"/>
            <w:hideMark/>
          </w:tcPr>
          <w:p w14:paraId="22A6FE63"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4.2%</w:t>
            </w:r>
          </w:p>
        </w:tc>
        <w:tc>
          <w:tcPr>
            <w:tcW w:w="971" w:type="dxa"/>
            <w:shd w:val="clear" w:color="auto" w:fill="auto"/>
            <w:noWrap/>
            <w:vAlign w:val="bottom"/>
            <w:hideMark/>
          </w:tcPr>
          <w:p w14:paraId="7B79D5E2"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30.6%</w:t>
            </w:r>
          </w:p>
        </w:tc>
        <w:tc>
          <w:tcPr>
            <w:tcW w:w="971" w:type="dxa"/>
            <w:shd w:val="clear" w:color="auto" w:fill="auto"/>
            <w:noWrap/>
            <w:vAlign w:val="bottom"/>
            <w:hideMark/>
          </w:tcPr>
          <w:p w14:paraId="0C0F289B"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39.8%</w:t>
            </w:r>
          </w:p>
        </w:tc>
        <w:tc>
          <w:tcPr>
            <w:tcW w:w="971" w:type="dxa"/>
            <w:shd w:val="clear" w:color="auto" w:fill="auto"/>
            <w:noWrap/>
            <w:vAlign w:val="bottom"/>
            <w:hideMark/>
          </w:tcPr>
          <w:p w14:paraId="3C956C32"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92.8%</w:t>
            </w:r>
          </w:p>
        </w:tc>
        <w:tc>
          <w:tcPr>
            <w:tcW w:w="971" w:type="dxa"/>
            <w:shd w:val="clear" w:color="auto" w:fill="auto"/>
            <w:noWrap/>
            <w:vAlign w:val="bottom"/>
            <w:hideMark/>
          </w:tcPr>
          <w:p w14:paraId="4B64823F"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70.4%</w:t>
            </w:r>
          </w:p>
        </w:tc>
      </w:tr>
      <w:tr w:rsidR="000D6B81" w:rsidRPr="008F68AF" w14:paraId="4E2FF717" w14:textId="77777777" w:rsidTr="000D6B81">
        <w:trPr>
          <w:trHeight w:val="260"/>
          <w:jc w:val="center"/>
        </w:trPr>
        <w:tc>
          <w:tcPr>
            <w:tcW w:w="1314" w:type="dxa"/>
            <w:shd w:val="clear" w:color="000000" w:fill="FFFFFF"/>
            <w:hideMark/>
          </w:tcPr>
          <w:p w14:paraId="23A07693" w14:textId="77777777" w:rsidR="000D6B81" w:rsidRPr="008F68AF" w:rsidRDefault="000D6B81" w:rsidP="000D6B81">
            <w:pPr>
              <w:spacing w:before="0" w:after="0" w:line="240" w:lineRule="auto"/>
              <w:contextualSpacing w:val="0"/>
              <w:rPr>
                <w:rFonts w:eastAsia="Times New Roman" w:cs="Arial"/>
                <w:color w:val="000000"/>
                <w:sz w:val="18"/>
                <w:szCs w:val="18"/>
              </w:rPr>
            </w:pPr>
            <w:r w:rsidRPr="008F68AF">
              <w:rPr>
                <w:rFonts w:eastAsia="Times New Roman" w:cs="Arial"/>
                <w:color w:val="000000"/>
                <w:sz w:val="18"/>
                <w:szCs w:val="18"/>
              </w:rPr>
              <w:t>Millbrae</w:t>
            </w:r>
          </w:p>
        </w:tc>
        <w:tc>
          <w:tcPr>
            <w:tcW w:w="714" w:type="dxa"/>
            <w:shd w:val="clear" w:color="auto" w:fill="auto"/>
            <w:noWrap/>
            <w:vAlign w:val="bottom"/>
            <w:hideMark/>
          </w:tcPr>
          <w:p w14:paraId="5DF1A790"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4.4%</w:t>
            </w:r>
          </w:p>
        </w:tc>
        <w:tc>
          <w:tcPr>
            <w:tcW w:w="823" w:type="dxa"/>
            <w:shd w:val="clear" w:color="auto" w:fill="auto"/>
            <w:noWrap/>
            <w:vAlign w:val="bottom"/>
            <w:hideMark/>
          </w:tcPr>
          <w:p w14:paraId="1AB62811"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4.0%</w:t>
            </w:r>
          </w:p>
        </w:tc>
        <w:tc>
          <w:tcPr>
            <w:tcW w:w="971" w:type="dxa"/>
            <w:shd w:val="clear" w:color="auto" w:fill="auto"/>
            <w:noWrap/>
            <w:vAlign w:val="bottom"/>
            <w:hideMark/>
          </w:tcPr>
          <w:p w14:paraId="592BC51A"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19.0%</w:t>
            </w:r>
          </w:p>
        </w:tc>
        <w:tc>
          <w:tcPr>
            <w:tcW w:w="971" w:type="dxa"/>
            <w:shd w:val="clear" w:color="auto" w:fill="auto"/>
            <w:noWrap/>
            <w:vAlign w:val="bottom"/>
            <w:hideMark/>
          </w:tcPr>
          <w:p w14:paraId="7F3567BC"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23.5%</w:t>
            </w:r>
          </w:p>
        </w:tc>
        <w:tc>
          <w:tcPr>
            <w:tcW w:w="971" w:type="dxa"/>
            <w:shd w:val="clear" w:color="auto" w:fill="auto"/>
            <w:noWrap/>
            <w:vAlign w:val="bottom"/>
            <w:hideMark/>
          </w:tcPr>
          <w:p w14:paraId="3ED989B6"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7.9%</w:t>
            </w:r>
          </w:p>
        </w:tc>
        <w:tc>
          <w:tcPr>
            <w:tcW w:w="971" w:type="dxa"/>
            <w:shd w:val="clear" w:color="auto" w:fill="auto"/>
            <w:noWrap/>
            <w:vAlign w:val="bottom"/>
            <w:hideMark/>
          </w:tcPr>
          <w:p w14:paraId="3A84F30B"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26.5%</w:t>
            </w:r>
          </w:p>
        </w:tc>
        <w:tc>
          <w:tcPr>
            <w:tcW w:w="971" w:type="dxa"/>
            <w:shd w:val="clear" w:color="auto" w:fill="auto"/>
            <w:noWrap/>
            <w:vAlign w:val="bottom"/>
            <w:hideMark/>
          </w:tcPr>
          <w:p w14:paraId="196CC45D"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14.6%</w:t>
            </w:r>
          </w:p>
        </w:tc>
        <w:tc>
          <w:tcPr>
            <w:tcW w:w="971" w:type="dxa"/>
            <w:shd w:val="clear" w:color="auto" w:fill="auto"/>
            <w:noWrap/>
            <w:vAlign w:val="bottom"/>
            <w:hideMark/>
          </w:tcPr>
          <w:p w14:paraId="7CB5F5AE"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91.6%</w:t>
            </w:r>
          </w:p>
        </w:tc>
        <w:tc>
          <w:tcPr>
            <w:tcW w:w="971" w:type="dxa"/>
            <w:shd w:val="clear" w:color="auto" w:fill="auto"/>
            <w:noWrap/>
            <w:vAlign w:val="bottom"/>
            <w:hideMark/>
          </w:tcPr>
          <w:p w14:paraId="6B9F0281"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41.1%</w:t>
            </w:r>
          </w:p>
        </w:tc>
      </w:tr>
      <w:tr w:rsidR="000D6B81" w:rsidRPr="008F68AF" w14:paraId="515B2825" w14:textId="77777777" w:rsidTr="000D6B81">
        <w:trPr>
          <w:trHeight w:val="260"/>
          <w:jc w:val="center"/>
        </w:trPr>
        <w:tc>
          <w:tcPr>
            <w:tcW w:w="1314" w:type="dxa"/>
            <w:shd w:val="clear" w:color="000000" w:fill="FFFFFF"/>
            <w:hideMark/>
          </w:tcPr>
          <w:p w14:paraId="2126FA4F" w14:textId="77777777" w:rsidR="000D6B81" w:rsidRPr="008F68AF" w:rsidRDefault="000D6B81" w:rsidP="000D6B81">
            <w:pPr>
              <w:spacing w:before="0" w:after="0" w:line="240" w:lineRule="auto"/>
              <w:contextualSpacing w:val="0"/>
              <w:rPr>
                <w:rFonts w:eastAsia="Times New Roman" w:cs="Arial"/>
                <w:color w:val="000000"/>
                <w:sz w:val="18"/>
                <w:szCs w:val="18"/>
              </w:rPr>
            </w:pPr>
            <w:r w:rsidRPr="008F68AF">
              <w:rPr>
                <w:rFonts w:eastAsia="Times New Roman" w:cs="Arial"/>
                <w:color w:val="000000"/>
                <w:sz w:val="18"/>
                <w:szCs w:val="18"/>
              </w:rPr>
              <w:t>Pacifica</w:t>
            </w:r>
          </w:p>
        </w:tc>
        <w:tc>
          <w:tcPr>
            <w:tcW w:w="714" w:type="dxa"/>
            <w:shd w:val="clear" w:color="auto" w:fill="auto"/>
            <w:noWrap/>
            <w:vAlign w:val="bottom"/>
            <w:hideMark/>
          </w:tcPr>
          <w:p w14:paraId="6F5D7114"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2.1%</w:t>
            </w:r>
          </w:p>
        </w:tc>
        <w:tc>
          <w:tcPr>
            <w:tcW w:w="823" w:type="dxa"/>
            <w:shd w:val="clear" w:color="auto" w:fill="auto"/>
            <w:noWrap/>
            <w:vAlign w:val="bottom"/>
            <w:hideMark/>
          </w:tcPr>
          <w:p w14:paraId="6EC7F7EF"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3.3%</w:t>
            </w:r>
          </w:p>
        </w:tc>
        <w:tc>
          <w:tcPr>
            <w:tcW w:w="971" w:type="dxa"/>
            <w:shd w:val="clear" w:color="auto" w:fill="auto"/>
            <w:noWrap/>
            <w:vAlign w:val="bottom"/>
            <w:hideMark/>
          </w:tcPr>
          <w:p w14:paraId="087F8CC8"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18.3%</w:t>
            </w:r>
          </w:p>
        </w:tc>
        <w:tc>
          <w:tcPr>
            <w:tcW w:w="971" w:type="dxa"/>
            <w:shd w:val="clear" w:color="auto" w:fill="auto"/>
            <w:noWrap/>
            <w:vAlign w:val="bottom"/>
            <w:hideMark/>
          </w:tcPr>
          <w:p w14:paraId="20487900"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25.9%</w:t>
            </w:r>
          </w:p>
        </w:tc>
        <w:tc>
          <w:tcPr>
            <w:tcW w:w="971" w:type="dxa"/>
            <w:shd w:val="clear" w:color="auto" w:fill="auto"/>
            <w:noWrap/>
            <w:vAlign w:val="bottom"/>
            <w:hideMark/>
          </w:tcPr>
          <w:p w14:paraId="1756AC26"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10.3%</w:t>
            </w:r>
          </w:p>
        </w:tc>
        <w:tc>
          <w:tcPr>
            <w:tcW w:w="971" w:type="dxa"/>
            <w:shd w:val="clear" w:color="auto" w:fill="auto"/>
            <w:noWrap/>
            <w:vAlign w:val="bottom"/>
            <w:hideMark/>
          </w:tcPr>
          <w:p w14:paraId="7316FBA7"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26.8%</w:t>
            </w:r>
          </w:p>
        </w:tc>
        <w:tc>
          <w:tcPr>
            <w:tcW w:w="971" w:type="dxa"/>
            <w:shd w:val="clear" w:color="auto" w:fill="auto"/>
            <w:noWrap/>
            <w:vAlign w:val="bottom"/>
            <w:hideMark/>
          </w:tcPr>
          <w:p w14:paraId="53C12B4E"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13.4%</w:t>
            </w:r>
          </w:p>
        </w:tc>
        <w:tc>
          <w:tcPr>
            <w:tcW w:w="971" w:type="dxa"/>
            <w:shd w:val="clear" w:color="auto" w:fill="auto"/>
            <w:noWrap/>
            <w:vAlign w:val="bottom"/>
            <w:hideMark/>
          </w:tcPr>
          <w:p w14:paraId="34A73012"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94.6%</w:t>
            </w:r>
          </w:p>
        </w:tc>
        <w:tc>
          <w:tcPr>
            <w:tcW w:w="971" w:type="dxa"/>
            <w:shd w:val="clear" w:color="auto" w:fill="auto"/>
            <w:noWrap/>
            <w:vAlign w:val="bottom"/>
            <w:hideMark/>
          </w:tcPr>
          <w:p w14:paraId="0CEBE920"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40.1%</w:t>
            </w:r>
          </w:p>
        </w:tc>
      </w:tr>
      <w:tr w:rsidR="000D6B81" w:rsidRPr="008F68AF" w14:paraId="5FE4003E" w14:textId="77777777" w:rsidTr="000D6B81">
        <w:trPr>
          <w:trHeight w:val="260"/>
          <w:jc w:val="center"/>
        </w:trPr>
        <w:tc>
          <w:tcPr>
            <w:tcW w:w="1314" w:type="dxa"/>
            <w:shd w:val="clear" w:color="000000" w:fill="FFFFFF"/>
            <w:hideMark/>
          </w:tcPr>
          <w:p w14:paraId="31200423" w14:textId="77777777" w:rsidR="000D6B81" w:rsidRPr="008F68AF" w:rsidRDefault="000D6B81" w:rsidP="000D6B81">
            <w:pPr>
              <w:spacing w:before="0" w:after="0" w:line="240" w:lineRule="auto"/>
              <w:contextualSpacing w:val="0"/>
              <w:rPr>
                <w:rFonts w:eastAsia="Times New Roman" w:cs="Arial"/>
                <w:color w:val="000000"/>
                <w:sz w:val="18"/>
                <w:szCs w:val="18"/>
              </w:rPr>
            </w:pPr>
            <w:r w:rsidRPr="008F68AF">
              <w:rPr>
                <w:rFonts w:eastAsia="Times New Roman" w:cs="Arial"/>
                <w:color w:val="000000"/>
                <w:sz w:val="18"/>
                <w:szCs w:val="18"/>
              </w:rPr>
              <w:t>Portola Valley</w:t>
            </w:r>
          </w:p>
        </w:tc>
        <w:tc>
          <w:tcPr>
            <w:tcW w:w="714" w:type="dxa"/>
            <w:shd w:val="clear" w:color="auto" w:fill="auto"/>
            <w:noWrap/>
            <w:vAlign w:val="bottom"/>
            <w:hideMark/>
          </w:tcPr>
          <w:p w14:paraId="344B6D62"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1.1%</w:t>
            </w:r>
          </w:p>
        </w:tc>
        <w:tc>
          <w:tcPr>
            <w:tcW w:w="823" w:type="dxa"/>
            <w:shd w:val="clear" w:color="auto" w:fill="auto"/>
            <w:noWrap/>
            <w:vAlign w:val="bottom"/>
            <w:hideMark/>
          </w:tcPr>
          <w:p w14:paraId="4CB02B0F"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3.3%</w:t>
            </w:r>
          </w:p>
        </w:tc>
        <w:tc>
          <w:tcPr>
            <w:tcW w:w="971" w:type="dxa"/>
            <w:shd w:val="clear" w:color="auto" w:fill="auto"/>
            <w:noWrap/>
            <w:vAlign w:val="bottom"/>
            <w:hideMark/>
          </w:tcPr>
          <w:p w14:paraId="1D70ABDA"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4.1%</w:t>
            </w:r>
          </w:p>
        </w:tc>
        <w:tc>
          <w:tcPr>
            <w:tcW w:w="971" w:type="dxa"/>
            <w:shd w:val="clear" w:color="auto" w:fill="auto"/>
            <w:noWrap/>
            <w:vAlign w:val="bottom"/>
            <w:hideMark/>
          </w:tcPr>
          <w:p w14:paraId="067D9607"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7.0%</w:t>
            </w:r>
          </w:p>
        </w:tc>
        <w:tc>
          <w:tcPr>
            <w:tcW w:w="971" w:type="dxa"/>
            <w:shd w:val="clear" w:color="auto" w:fill="auto"/>
            <w:noWrap/>
            <w:vAlign w:val="bottom"/>
            <w:hideMark/>
          </w:tcPr>
          <w:p w14:paraId="1AF13721"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3.9%</w:t>
            </w:r>
          </w:p>
        </w:tc>
        <w:tc>
          <w:tcPr>
            <w:tcW w:w="971" w:type="dxa"/>
            <w:shd w:val="clear" w:color="auto" w:fill="auto"/>
            <w:noWrap/>
            <w:vAlign w:val="bottom"/>
            <w:hideMark/>
          </w:tcPr>
          <w:p w14:paraId="32DCA363"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36.1%</w:t>
            </w:r>
          </w:p>
        </w:tc>
        <w:tc>
          <w:tcPr>
            <w:tcW w:w="971" w:type="dxa"/>
            <w:shd w:val="clear" w:color="auto" w:fill="auto"/>
            <w:noWrap/>
            <w:vAlign w:val="bottom"/>
            <w:hideMark/>
          </w:tcPr>
          <w:p w14:paraId="5574E1DC"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44.5%</w:t>
            </w:r>
          </w:p>
        </w:tc>
        <w:tc>
          <w:tcPr>
            <w:tcW w:w="971" w:type="dxa"/>
            <w:shd w:val="clear" w:color="auto" w:fill="auto"/>
            <w:noWrap/>
            <w:vAlign w:val="bottom"/>
            <w:hideMark/>
          </w:tcPr>
          <w:p w14:paraId="0009870C"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95.6%</w:t>
            </w:r>
          </w:p>
        </w:tc>
        <w:tc>
          <w:tcPr>
            <w:tcW w:w="971" w:type="dxa"/>
            <w:shd w:val="clear" w:color="auto" w:fill="auto"/>
            <w:noWrap/>
            <w:vAlign w:val="bottom"/>
            <w:hideMark/>
          </w:tcPr>
          <w:p w14:paraId="088E8DD6"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80.5%</w:t>
            </w:r>
          </w:p>
        </w:tc>
      </w:tr>
      <w:tr w:rsidR="000D6B81" w:rsidRPr="008F68AF" w14:paraId="250EB743" w14:textId="77777777" w:rsidTr="000D6B81">
        <w:trPr>
          <w:trHeight w:val="260"/>
          <w:jc w:val="center"/>
        </w:trPr>
        <w:tc>
          <w:tcPr>
            <w:tcW w:w="1314" w:type="dxa"/>
            <w:shd w:val="clear" w:color="000000" w:fill="FFFFFF"/>
            <w:hideMark/>
          </w:tcPr>
          <w:p w14:paraId="48EA262E" w14:textId="77777777" w:rsidR="000D6B81" w:rsidRPr="008F68AF" w:rsidRDefault="000D6B81" w:rsidP="000D6B81">
            <w:pPr>
              <w:spacing w:before="0" w:after="0" w:line="240" w:lineRule="auto"/>
              <w:contextualSpacing w:val="0"/>
              <w:rPr>
                <w:rFonts w:eastAsia="Times New Roman" w:cs="Arial"/>
                <w:color w:val="000000"/>
                <w:sz w:val="18"/>
                <w:szCs w:val="18"/>
              </w:rPr>
            </w:pPr>
            <w:r w:rsidRPr="008F68AF">
              <w:rPr>
                <w:rFonts w:eastAsia="Times New Roman" w:cs="Arial"/>
                <w:color w:val="000000"/>
                <w:sz w:val="18"/>
                <w:szCs w:val="18"/>
              </w:rPr>
              <w:t>Red Wood City</w:t>
            </w:r>
          </w:p>
        </w:tc>
        <w:tc>
          <w:tcPr>
            <w:tcW w:w="714" w:type="dxa"/>
            <w:shd w:val="clear" w:color="auto" w:fill="auto"/>
            <w:noWrap/>
            <w:vAlign w:val="bottom"/>
            <w:hideMark/>
          </w:tcPr>
          <w:p w14:paraId="59C78A4D"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8.6%</w:t>
            </w:r>
          </w:p>
        </w:tc>
        <w:tc>
          <w:tcPr>
            <w:tcW w:w="823" w:type="dxa"/>
            <w:shd w:val="clear" w:color="auto" w:fill="auto"/>
            <w:noWrap/>
            <w:vAlign w:val="bottom"/>
            <w:hideMark/>
          </w:tcPr>
          <w:p w14:paraId="571192C6"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7.1%</w:t>
            </w:r>
          </w:p>
        </w:tc>
        <w:tc>
          <w:tcPr>
            <w:tcW w:w="971" w:type="dxa"/>
            <w:shd w:val="clear" w:color="auto" w:fill="auto"/>
            <w:noWrap/>
            <w:vAlign w:val="bottom"/>
            <w:hideMark/>
          </w:tcPr>
          <w:p w14:paraId="583897DC"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18.6%</w:t>
            </w:r>
          </w:p>
        </w:tc>
        <w:tc>
          <w:tcPr>
            <w:tcW w:w="971" w:type="dxa"/>
            <w:shd w:val="clear" w:color="auto" w:fill="auto"/>
            <w:noWrap/>
            <w:vAlign w:val="bottom"/>
            <w:hideMark/>
          </w:tcPr>
          <w:p w14:paraId="0E26BC46"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19.4%</w:t>
            </w:r>
          </w:p>
        </w:tc>
        <w:tc>
          <w:tcPr>
            <w:tcW w:w="971" w:type="dxa"/>
            <w:shd w:val="clear" w:color="auto" w:fill="auto"/>
            <w:noWrap/>
            <w:vAlign w:val="bottom"/>
            <w:hideMark/>
          </w:tcPr>
          <w:p w14:paraId="7F118BBD"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6.1%</w:t>
            </w:r>
          </w:p>
        </w:tc>
        <w:tc>
          <w:tcPr>
            <w:tcW w:w="971" w:type="dxa"/>
            <w:shd w:val="clear" w:color="auto" w:fill="auto"/>
            <w:noWrap/>
            <w:vAlign w:val="bottom"/>
            <w:hideMark/>
          </w:tcPr>
          <w:p w14:paraId="5F2AC858"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24.0%</w:t>
            </w:r>
          </w:p>
        </w:tc>
        <w:tc>
          <w:tcPr>
            <w:tcW w:w="971" w:type="dxa"/>
            <w:shd w:val="clear" w:color="auto" w:fill="auto"/>
            <w:noWrap/>
            <w:vAlign w:val="bottom"/>
            <w:hideMark/>
          </w:tcPr>
          <w:p w14:paraId="0754CD63"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16.2%</w:t>
            </w:r>
          </w:p>
        </w:tc>
        <w:tc>
          <w:tcPr>
            <w:tcW w:w="971" w:type="dxa"/>
            <w:shd w:val="clear" w:color="auto" w:fill="auto"/>
            <w:noWrap/>
            <w:vAlign w:val="bottom"/>
            <w:hideMark/>
          </w:tcPr>
          <w:p w14:paraId="5B57F447"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84.3%</w:t>
            </w:r>
          </w:p>
        </w:tc>
        <w:tc>
          <w:tcPr>
            <w:tcW w:w="971" w:type="dxa"/>
            <w:shd w:val="clear" w:color="auto" w:fill="auto"/>
            <w:noWrap/>
            <w:vAlign w:val="bottom"/>
            <w:hideMark/>
          </w:tcPr>
          <w:p w14:paraId="5843332A"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40.2%</w:t>
            </w:r>
          </w:p>
        </w:tc>
      </w:tr>
      <w:tr w:rsidR="000D6B81" w:rsidRPr="008F68AF" w14:paraId="32F5923D" w14:textId="77777777" w:rsidTr="000D6B81">
        <w:trPr>
          <w:trHeight w:val="260"/>
          <w:jc w:val="center"/>
        </w:trPr>
        <w:tc>
          <w:tcPr>
            <w:tcW w:w="1314" w:type="dxa"/>
            <w:shd w:val="clear" w:color="000000" w:fill="FFFFFF"/>
            <w:hideMark/>
          </w:tcPr>
          <w:p w14:paraId="4099597C" w14:textId="77777777" w:rsidR="000D6B81" w:rsidRPr="008F68AF" w:rsidRDefault="000D6B81" w:rsidP="000D6B81">
            <w:pPr>
              <w:spacing w:before="0" w:after="0" w:line="240" w:lineRule="auto"/>
              <w:contextualSpacing w:val="0"/>
              <w:rPr>
                <w:rFonts w:eastAsia="Times New Roman" w:cs="Arial"/>
                <w:color w:val="000000"/>
                <w:sz w:val="18"/>
                <w:szCs w:val="18"/>
              </w:rPr>
            </w:pPr>
            <w:r w:rsidRPr="008F68AF">
              <w:rPr>
                <w:rFonts w:eastAsia="Times New Roman" w:cs="Arial"/>
                <w:color w:val="000000"/>
                <w:sz w:val="18"/>
                <w:szCs w:val="18"/>
              </w:rPr>
              <w:t>San Bruno</w:t>
            </w:r>
          </w:p>
        </w:tc>
        <w:tc>
          <w:tcPr>
            <w:tcW w:w="714" w:type="dxa"/>
            <w:shd w:val="clear" w:color="auto" w:fill="auto"/>
            <w:noWrap/>
            <w:vAlign w:val="bottom"/>
            <w:hideMark/>
          </w:tcPr>
          <w:p w14:paraId="560AC336"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5.4%</w:t>
            </w:r>
          </w:p>
        </w:tc>
        <w:tc>
          <w:tcPr>
            <w:tcW w:w="823" w:type="dxa"/>
            <w:shd w:val="clear" w:color="auto" w:fill="auto"/>
            <w:noWrap/>
            <w:vAlign w:val="bottom"/>
            <w:hideMark/>
          </w:tcPr>
          <w:p w14:paraId="75EFCE4C"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4.3%</w:t>
            </w:r>
          </w:p>
        </w:tc>
        <w:tc>
          <w:tcPr>
            <w:tcW w:w="971" w:type="dxa"/>
            <w:shd w:val="clear" w:color="auto" w:fill="auto"/>
            <w:noWrap/>
            <w:vAlign w:val="bottom"/>
            <w:hideMark/>
          </w:tcPr>
          <w:p w14:paraId="0BCA3818"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22.2%</w:t>
            </w:r>
          </w:p>
        </w:tc>
        <w:tc>
          <w:tcPr>
            <w:tcW w:w="971" w:type="dxa"/>
            <w:shd w:val="clear" w:color="auto" w:fill="auto"/>
            <w:noWrap/>
            <w:vAlign w:val="bottom"/>
            <w:hideMark/>
          </w:tcPr>
          <w:p w14:paraId="67D69535"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23.7%</w:t>
            </w:r>
          </w:p>
        </w:tc>
        <w:tc>
          <w:tcPr>
            <w:tcW w:w="971" w:type="dxa"/>
            <w:shd w:val="clear" w:color="auto" w:fill="auto"/>
            <w:noWrap/>
            <w:vAlign w:val="bottom"/>
            <w:hideMark/>
          </w:tcPr>
          <w:p w14:paraId="2E26FDB4"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9.5%</w:t>
            </w:r>
          </w:p>
        </w:tc>
        <w:tc>
          <w:tcPr>
            <w:tcW w:w="971" w:type="dxa"/>
            <w:shd w:val="clear" w:color="auto" w:fill="auto"/>
            <w:noWrap/>
            <w:vAlign w:val="bottom"/>
            <w:hideMark/>
          </w:tcPr>
          <w:p w14:paraId="28DFA800"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25.5%</w:t>
            </w:r>
          </w:p>
        </w:tc>
        <w:tc>
          <w:tcPr>
            <w:tcW w:w="971" w:type="dxa"/>
            <w:shd w:val="clear" w:color="auto" w:fill="auto"/>
            <w:noWrap/>
            <w:vAlign w:val="bottom"/>
            <w:hideMark/>
          </w:tcPr>
          <w:p w14:paraId="273CD806"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9.5%</w:t>
            </w:r>
          </w:p>
        </w:tc>
        <w:tc>
          <w:tcPr>
            <w:tcW w:w="971" w:type="dxa"/>
            <w:shd w:val="clear" w:color="auto" w:fill="auto"/>
            <w:noWrap/>
            <w:vAlign w:val="bottom"/>
            <w:hideMark/>
          </w:tcPr>
          <w:p w14:paraId="643837B8"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90.3%</w:t>
            </w:r>
          </w:p>
        </w:tc>
        <w:tc>
          <w:tcPr>
            <w:tcW w:w="971" w:type="dxa"/>
            <w:shd w:val="clear" w:color="auto" w:fill="auto"/>
            <w:noWrap/>
            <w:vAlign w:val="bottom"/>
            <w:hideMark/>
          </w:tcPr>
          <w:p w14:paraId="5BBE6A01"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35.0%</w:t>
            </w:r>
          </w:p>
        </w:tc>
      </w:tr>
      <w:tr w:rsidR="000D6B81" w:rsidRPr="008F68AF" w14:paraId="23427E80" w14:textId="77777777" w:rsidTr="000D6B81">
        <w:trPr>
          <w:trHeight w:val="260"/>
          <w:jc w:val="center"/>
        </w:trPr>
        <w:tc>
          <w:tcPr>
            <w:tcW w:w="1314" w:type="dxa"/>
            <w:shd w:val="clear" w:color="000000" w:fill="FFFFFF"/>
            <w:hideMark/>
          </w:tcPr>
          <w:p w14:paraId="11F7FAE4" w14:textId="77777777" w:rsidR="000D6B81" w:rsidRPr="008F68AF" w:rsidRDefault="000D6B81" w:rsidP="000D6B81">
            <w:pPr>
              <w:spacing w:before="0" w:after="0" w:line="240" w:lineRule="auto"/>
              <w:contextualSpacing w:val="0"/>
              <w:rPr>
                <w:rFonts w:eastAsia="Times New Roman" w:cs="Arial"/>
                <w:color w:val="000000"/>
                <w:sz w:val="18"/>
                <w:szCs w:val="18"/>
              </w:rPr>
            </w:pPr>
            <w:r w:rsidRPr="008F68AF">
              <w:rPr>
                <w:rFonts w:eastAsia="Times New Roman" w:cs="Arial"/>
                <w:color w:val="000000"/>
                <w:sz w:val="18"/>
                <w:szCs w:val="18"/>
              </w:rPr>
              <w:t>San Car</w:t>
            </w:r>
            <w:r>
              <w:rPr>
                <w:rFonts w:eastAsia="Times New Roman" w:cs="Arial"/>
                <w:color w:val="000000"/>
                <w:sz w:val="18"/>
                <w:szCs w:val="18"/>
              </w:rPr>
              <w:t>lo</w:t>
            </w:r>
            <w:r w:rsidRPr="008F68AF">
              <w:rPr>
                <w:rFonts w:eastAsia="Times New Roman" w:cs="Arial"/>
                <w:color w:val="000000"/>
                <w:sz w:val="18"/>
                <w:szCs w:val="18"/>
              </w:rPr>
              <w:t>s</w:t>
            </w:r>
          </w:p>
        </w:tc>
        <w:tc>
          <w:tcPr>
            <w:tcW w:w="714" w:type="dxa"/>
            <w:shd w:val="clear" w:color="auto" w:fill="auto"/>
            <w:noWrap/>
            <w:vAlign w:val="bottom"/>
            <w:hideMark/>
          </w:tcPr>
          <w:p w14:paraId="7160B04D"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1.4%</w:t>
            </w:r>
          </w:p>
        </w:tc>
        <w:tc>
          <w:tcPr>
            <w:tcW w:w="823" w:type="dxa"/>
            <w:shd w:val="clear" w:color="auto" w:fill="auto"/>
            <w:noWrap/>
            <w:vAlign w:val="bottom"/>
            <w:hideMark/>
          </w:tcPr>
          <w:p w14:paraId="25587202"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1.9%</w:t>
            </w:r>
          </w:p>
        </w:tc>
        <w:tc>
          <w:tcPr>
            <w:tcW w:w="971" w:type="dxa"/>
            <w:shd w:val="clear" w:color="auto" w:fill="auto"/>
            <w:noWrap/>
            <w:vAlign w:val="bottom"/>
            <w:hideMark/>
          </w:tcPr>
          <w:p w14:paraId="4D1A9044"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11.3%</w:t>
            </w:r>
          </w:p>
        </w:tc>
        <w:tc>
          <w:tcPr>
            <w:tcW w:w="971" w:type="dxa"/>
            <w:shd w:val="clear" w:color="auto" w:fill="auto"/>
            <w:noWrap/>
            <w:vAlign w:val="bottom"/>
            <w:hideMark/>
          </w:tcPr>
          <w:p w14:paraId="0F1D5CDE"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17.8%</w:t>
            </w:r>
          </w:p>
        </w:tc>
        <w:tc>
          <w:tcPr>
            <w:tcW w:w="971" w:type="dxa"/>
            <w:shd w:val="clear" w:color="auto" w:fill="auto"/>
            <w:noWrap/>
            <w:vAlign w:val="bottom"/>
            <w:hideMark/>
          </w:tcPr>
          <w:p w14:paraId="74807428"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7.5%</w:t>
            </w:r>
          </w:p>
        </w:tc>
        <w:tc>
          <w:tcPr>
            <w:tcW w:w="971" w:type="dxa"/>
            <w:shd w:val="clear" w:color="auto" w:fill="auto"/>
            <w:noWrap/>
            <w:vAlign w:val="bottom"/>
            <w:hideMark/>
          </w:tcPr>
          <w:p w14:paraId="7EF5159E"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32.7%</w:t>
            </w:r>
          </w:p>
        </w:tc>
        <w:tc>
          <w:tcPr>
            <w:tcW w:w="971" w:type="dxa"/>
            <w:shd w:val="clear" w:color="auto" w:fill="auto"/>
            <w:noWrap/>
            <w:vAlign w:val="bottom"/>
            <w:hideMark/>
          </w:tcPr>
          <w:p w14:paraId="1B4B4E9A"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27.3%</w:t>
            </w:r>
          </w:p>
        </w:tc>
        <w:tc>
          <w:tcPr>
            <w:tcW w:w="971" w:type="dxa"/>
            <w:shd w:val="clear" w:color="auto" w:fill="auto"/>
            <w:noWrap/>
            <w:vAlign w:val="bottom"/>
            <w:hideMark/>
          </w:tcPr>
          <w:p w14:paraId="33133BB1"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96.6%</w:t>
            </w:r>
          </w:p>
        </w:tc>
        <w:tc>
          <w:tcPr>
            <w:tcW w:w="971" w:type="dxa"/>
            <w:shd w:val="clear" w:color="auto" w:fill="auto"/>
            <w:noWrap/>
            <w:vAlign w:val="bottom"/>
            <w:hideMark/>
          </w:tcPr>
          <w:p w14:paraId="03E5D5AA"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60.0%</w:t>
            </w:r>
          </w:p>
        </w:tc>
      </w:tr>
      <w:tr w:rsidR="000D6B81" w:rsidRPr="008F68AF" w14:paraId="0420A523" w14:textId="77777777" w:rsidTr="000D6B81">
        <w:trPr>
          <w:trHeight w:val="260"/>
          <w:jc w:val="center"/>
        </w:trPr>
        <w:tc>
          <w:tcPr>
            <w:tcW w:w="1314" w:type="dxa"/>
            <w:shd w:val="clear" w:color="000000" w:fill="FFFFFF"/>
            <w:hideMark/>
          </w:tcPr>
          <w:p w14:paraId="48FBC0A0" w14:textId="77777777" w:rsidR="000D6B81" w:rsidRPr="008F68AF" w:rsidRDefault="000D6B81" w:rsidP="000D6B81">
            <w:pPr>
              <w:spacing w:before="0" w:after="0" w:line="240" w:lineRule="auto"/>
              <w:contextualSpacing w:val="0"/>
              <w:rPr>
                <w:rFonts w:eastAsia="Times New Roman" w:cs="Arial"/>
                <w:color w:val="000000"/>
                <w:sz w:val="18"/>
                <w:szCs w:val="18"/>
              </w:rPr>
            </w:pPr>
            <w:r w:rsidRPr="008F68AF">
              <w:rPr>
                <w:rFonts w:eastAsia="Times New Roman" w:cs="Arial"/>
                <w:color w:val="000000"/>
                <w:sz w:val="18"/>
                <w:szCs w:val="18"/>
              </w:rPr>
              <w:t>San Mateo</w:t>
            </w:r>
          </w:p>
        </w:tc>
        <w:tc>
          <w:tcPr>
            <w:tcW w:w="714" w:type="dxa"/>
            <w:shd w:val="clear" w:color="auto" w:fill="auto"/>
            <w:noWrap/>
            <w:vAlign w:val="bottom"/>
            <w:hideMark/>
          </w:tcPr>
          <w:p w14:paraId="7D19A8F1"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7.1%</w:t>
            </w:r>
          </w:p>
        </w:tc>
        <w:tc>
          <w:tcPr>
            <w:tcW w:w="823" w:type="dxa"/>
            <w:shd w:val="clear" w:color="auto" w:fill="auto"/>
            <w:noWrap/>
            <w:vAlign w:val="bottom"/>
            <w:hideMark/>
          </w:tcPr>
          <w:p w14:paraId="5C731831"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4.5%</w:t>
            </w:r>
          </w:p>
        </w:tc>
        <w:tc>
          <w:tcPr>
            <w:tcW w:w="971" w:type="dxa"/>
            <w:shd w:val="clear" w:color="auto" w:fill="auto"/>
            <w:noWrap/>
            <w:vAlign w:val="bottom"/>
            <w:hideMark/>
          </w:tcPr>
          <w:p w14:paraId="4673E658"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16.2%</w:t>
            </w:r>
          </w:p>
        </w:tc>
        <w:tc>
          <w:tcPr>
            <w:tcW w:w="971" w:type="dxa"/>
            <w:shd w:val="clear" w:color="auto" w:fill="auto"/>
            <w:noWrap/>
            <w:vAlign w:val="bottom"/>
            <w:hideMark/>
          </w:tcPr>
          <w:p w14:paraId="67588FF0"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20.1%</w:t>
            </w:r>
          </w:p>
        </w:tc>
        <w:tc>
          <w:tcPr>
            <w:tcW w:w="971" w:type="dxa"/>
            <w:shd w:val="clear" w:color="auto" w:fill="auto"/>
            <w:noWrap/>
            <w:vAlign w:val="bottom"/>
            <w:hideMark/>
          </w:tcPr>
          <w:p w14:paraId="4B96DF73"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7.8%</w:t>
            </w:r>
          </w:p>
        </w:tc>
        <w:tc>
          <w:tcPr>
            <w:tcW w:w="971" w:type="dxa"/>
            <w:shd w:val="clear" w:color="auto" w:fill="auto"/>
            <w:noWrap/>
            <w:vAlign w:val="bottom"/>
            <w:hideMark/>
          </w:tcPr>
          <w:p w14:paraId="760722E1"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26.9%</w:t>
            </w:r>
          </w:p>
        </w:tc>
        <w:tc>
          <w:tcPr>
            <w:tcW w:w="971" w:type="dxa"/>
            <w:shd w:val="clear" w:color="auto" w:fill="auto"/>
            <w:noWrap/>
            <w:vAlign w:val="bottom"/>
            <w:hideMark/>
          </w:tcPr>
          <w:p w14:paraId="0AD2055B"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17.5%</w:t>
            </w:r>
          </w:p>
        </w:tc>
        <w:tc>
          <w:tcPr>
            <w:tcW w:w="971" w:type="dxa"/>
            <w:shd w:val="clear" w:color="auto" w:fill="auto"/>
            <w:noWrap/>
            <w:vAlign w:val="bottom"/>
            <w:hideMark/>
          </w:tcPr>
          <w:p w14:paraId="36243206"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88.4%</w:t>
            </w:r>
          </w:p>
        </w:tc>
        <w:tc>
          <w:tcPr>
            <w:tcW w:w="971" w:type="dxa"/>
            <w:shd w:val="clear" w:color="auto" w:fill="auto"/>
            <w:noWrap/>
            <w:vAlign w:val="bottom"/>
            <w:hideMark/>
          </w:tcPr>
          <w:p w14:paraId="259FF256"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44.4%</w:t>
            </w:r>
          </w:p>
        </w:tc>
      </w:tr>
      <w:tr w:rsidR="000D6B81" w:rsidRPr="008F68AF" w14:paraId="2E9E5BF0" w14:textId="77777777" w:rsidTr="000D6B81">
        <w:trPr>
          <w:trHeight w:val="260"/>
          <w:jc w:val="center"/>
        </w:trPr>
        <w:tc>
          <w:tcPr>
            <w:tcW w:w="1314" w:type="dxa"/>
            <w:shd w:val="clear" w:color="000000" w:fill="FFFFFF"/>
            <w:hideMark/>
          </w:tcPr>
          <w:p w14:paraId="736BE5A9" w14:textId="77777777" w:rsidR="000D6B81" w:rsidRPr="008F68AF" w:rsidRDefault="000D6B81" w:rsidP="000D6B81">
            <w:pPr>
              <w:spacing w:before="0" w:after="0" w:line="240" w:lineRule="auto"/>
              <w:contextualSpacing w:val="0"/>
              <w:rPr>
                <w:rFonts w:eastAsia="Times New Roman" w:cs="Arial"/>
                <w:color w:val="000000"/>
                <w:sz w:val="18"/>
                <w:szCs w:val="18"/>
              </w:rPr>
            </w:pPr>
            <w:r w:rsidRPr="008F68AF">
              <w:rPr>
                <w:rFonts w:eastAsia="Times New Roman" w:cs="Arial"/>
                <w:color w:val="000000"/>
                <w:sz w:val="18"/>
                <w:szCs w:val="18"/>
              </w:rPr>
              <w:t>South San Francisco</w:t>
            </w:r>
          </w:p>
        </w:tc>
        <w:tc>
          <w:tcPr>
            <w:tcW w:w="714" w:type="dxa"/>
            <w:shd w:val="clear" w:color="auto" w:fill="auto"/>
            <w:noWrap/>
            <w:vAlign w:val="bottom"/>
            <w:hideMark/>
          </w:tcPr>
          <w:p w14:paraId="0D567C35"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7.2%</w:t>
            </w:r>
          </w:p>
        </w:tc>
        <w:tc>
          <w:tcPr>
            <w:tcW w:w="823" w:type="dxa"/>
            <w:shd w:val="clear" w:color="auto" w:fill="auto"/>
            <w:noWrap/>
            <w:vAlign w:val="bottom"/>
            <w:hideMark/>
          </w:tcPr>
          <w:p w14:paraId="49E7C1D0"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8.1%</w:t>
            </w:r>
          </w:p>
        </w:tc>
        <w:tc>
          <w:tcPr>
            <w:tcW w:w="971" w:type="dxa"/>
            <w:shd w:val="clear" w:color="auto" w:fill="auto"/>
            <w:noWrap/>
            <w:vAlign w:val="bottom"/>
            <w:hideMark/>
          </w:tcPr>
          <w:p w14:paraId="5B032A1E"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24.4%</w:t>
            </w:r>
          </w:p>
        </w:tc>
        <w:tc>
          <w:tcPr>
            <w:tcW w:w="971" w:type="dxa"/>
            <w:shd w:val="clear" w:color="auto" w:fill="auto"/>
            <w:noWrap/>
            <w:vAlign w:val="bottom"/>
            <w:hideMark/>
          </w:tcPr>
          <w:p w14:paraId="2373ADC5"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20.1%</w:t>
            </w:r>
          </w:p>
        </w:tc>
        <w:tc>
          <w:tcPr>
            <w:tcW w:w="971" w:type="dxa"/>
            <w:shd w:val="clear" w:color="auto" w:fill="auto"/>
            <w:noWrap/>
            <w:vAlign w:val="bottom"/>
            <w:hideMark/>
          </w:tcPr>
          <w:p w14:paraId="27DE357C"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10.5%</w:t>
            </w:r>
          </w:p>
        </w:tc>
        <w:tc>
          <w:tcPr>
            <w:tcW w:w="971" w:type="dxa"/>
            <w:shd w:val="clear" w:color="auto" w:fill="auto"/>
            <w:noWrap/>
            <w:vAlign w:val="bottom"/>
            <w:hideMark/>
          </w:tcPr>
          <w:p w14:paraId="12B6A480"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21.9%</w:t>
            </w:r>
          </w:p>
        </w:tc>
        <w:tc>
          <w:tcPr>
            <w:tcW w:w="971" w:type="dxa"/>
            <w:shd w:val="clear" w:color="auto" w:fill="auto"/>
            <w:noWrap/>
            <w:vAlign w:val="bottom"/>
            <w:hideMark/>
          </w:tcPr>
          <w:p w14:paraId="03D17CCC"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7.8%</w:t>
            </w:r>
          </w:p>
        </w:tc>
        <w:tc>
          <w:tcPr>
            <w:tcW w:w="971" w:type="dxa"/>
            <w:shd w:val="clear" w:color="auto" w:fill="auto"/>
            <w:noWrap/>
            <w:vAlign w:val="bottom"/>
            <w:hideMark/>
          </w:tcPr>
          <w:p w14:paraId="16AD5DBA"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84.7%</w:t>
            </w:r>
          </w:p>
        </w:tc>
        <w:tc>
          <w:tcPr>
            <w:tcW w:w="971" w:type="dxa"/>
            <w:shd w:val="clear" w:color="auto" w:fill="auto"/>
            <w:noWrap/>
            <w:vAlign w:val="bottom"/>
            <w:hideMark/>
          </w:tcPr>
          <w:p w14:paraId="13F16437"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29.8%</w:t>
            </w:r>
          </w:p>
        </w:tc>
      </w:tr>
      <w:tr w:rsidR="000D6B81" w:rsidRPr="008F68AF" w14:paraId="591A3161" w14:textId="77777777" w:rsidTr="000D6B81">
        <w:trPr>
          <w:trHeight w:val="240"/>
          <w:jc w:val="center"/>
        </w:trPr>
        <w:tc>
          <w:tcPr>
            <w:tcW w:w="1314" w:type="dxa"/>
            <w:shd w:val="clear" w:color="000000" w:fill="FFFFFF"/>
            <w:hideMark/>
          </w:tcPr>
          <w:p w14:paraId="0C39C462" w14:textId="77777777" w:rsidR="000D6B81" w:rsidRPr="008F68AF" w:rsidRDefault="000D6B81" w:rsidP="000D6B81">
            <w:pPr>
              <w:spacing w:before="0" w:after="0" w:line="240" w:lineRule="auto"/>
              <w:contextualSpacing w:val="0"/>
              <w:rPr>
                <w:rFonts w:eastAsia="Times New Roman" w:cs="Arial"/>
                <w:color w:val="000000"/>
                <w:sz w:val="18"/>
                <w:szCs w:val="18"/>
              </w:rPr>
            </w:pPr>
            <w:r w:rsidRPr="008F68AF">
              <w:rPr>
                <w:rFonts w:eastAsia="Times New Roman" w:cs="Arial"/>
                <w:color w:val="000000"/>
                <w:sz w:val="18"/>
                <w:szCs w:val="18"/>
              </w:rPr>
              <w:t>Woodside</w:t>
            </w:r>
          </w:p>
        </w:tc>
        <w:tc>
          <w:tcPr>
            <w:tcW w:w="714" w:type="dxa"/>
            <w:shd w:val="clear" w:color="auto" w:fill="auto"/>
            <w:noWrap/>
            <w:vAlign w:val="bottom"/>
            <w:hideMark/>
          </w:tcPr>
          <w:p w14:paraId="1F2F8DF0"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2.4%</w:t>
            </w:r>
          </w:p>
        </w:tc>
        <w:tc>
          <w:tcPr>
            <w:tcW w:w="823" w:type="dxa"/>
            <w:shd w:val="clear" w:color="auto" w:fill="auto"/>
            <w:noWrap/>
            <w:vAlign w:val="bottom"/>
            <w:hideMark/>
          </w:tcPr>
          <w:p w14:paraId="7E64FBB6"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1.1%</w:t>
            </w:r>
          </w:p>
        </w:tc>
        <w:tc>
          <w:tcPr>
            <w:tcW w:w="971" w:type="dxa"/>
            <w:shd w:val="clear" w:color="auto" w:fill="auto"/>
            <w:noWrap/>
            <w:vAlign w:val="bottom"/>
            <w:hideMark/>
          </w:tcPr>
          <w:p w14:paraId="031978EC"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12.9%</w:t>
            </w:r>
          </w:p>
        </w:tc>
        <w:tc>
          <w:tcPr>
            <w:tcW w:w="971" w:type="dxa"/>
            <w:shd w:val="clear" w:color="auto" w:fill="auto"/>
            <w:noWrap/>
            <w:vAlign w:val="bottom"/>
            <w:hideMark/>
          </w:tcPr>
          <w:p w14:paraId="03409655"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11.7%</w:t>
            </w:r>
          </w:p>
        </w:tc>
        <w:tc>
          <w:tcPr>
            <w:tcW w:w="971" w:type="dxa"/>
            <w:shd w:val="clear" w:color="auto" w:fill="auto"/>
            <w:noWrap/>
            <w:vAlign w:val="bottom"/>
            <w:hideMark/>
          </w:tcPr>
          <w:p w14:paraId="5FD3EEE1"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5.4%</w:t>
            </w:r>
          </w:p>
        </w:tc>
        <w:tc>
          <w:tcPr>
            <w:tcW w:w="971" w:type="dxa"/>
            <w:shd w:val="clear" w:color="auto" w:fill="auto"/>
            <w:noWrap/>
            <w:vAlign w:val="bottom"/>
            <w:hideMark/>
          </w:tcPr>
          <w:p w14:paraId="608020D2"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31.0%</w:t>
            </w:r>
          </w:p>
        </w:tc>
        <w:tc>
          <w:tcPr>
            <w:tcW w:w="971" w:type="dxa"/>
            <w:shd w:val="clear" w:color="auto" w:fill="auto"/>
            <w:noWrap/>
            <w:vAlign w:val="bottom"/>
            <w:hideMark/>
          </w:tcPr>
          <w:p w14:paraId="2E7810DA"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35.5%</w:t>
            </w:r>
          </w:p>
        </w:tc>
        <w:tc>
          <w:tcPr>
            <w:tcW w:w="971" w:type="dxa"/>
            <w:shd w:val="clear" w:color="auto" w:fill="auto"/>
            <w:noWrap/>
            <w:vAlign w:val="bottom"/>
            <w:hideMark/>
          </w:tcPr>
          <w:p w14:paraId="4F2B38A3"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96.5%</w:t>
            </w:r>
          </w:p>
        </w:tc>
        <w:tc>
          <w:tcPr>
            <w:tcW w:w="971" w:type="dxa"/>
            <w:shd w:val="clear" w:color="auto" w:fill="auto"/>
            <w:noWrap/>
            <w:vAlign w:val="bottom"/>
            <w:hideMark/>
          </w:tcPr>
          <w:p w14:paraId="48289CF5" w14:textId="77777777" w:rsidR="000D6B81" w:rsidRPr="008F68AF" w:rsidRDefault="000D6B81" w:rsidP="000D6B81">
            <w:pPr>
              <w:spacing w:before="0" w:after="0" w:line="240" w:lineRule="auto"/>
              <w:contextualSpacing w:val="0"/>
              <w:jc w:val="right"/>
              <w:rPr>
                <w:rFonts w:eastAsia="Times New Roman" w:cs="Arial"/>
                <w:sz w:val="18"/>
                <w:szCs w:val="18"/>
              </w:rPr>
            </w:pPr>
            <w:r w:rsidRPr="008F68AF">
              <w:rPr>
                <w:rFonts w:eastAsia="Times New Roman" w:cs="Arial"/>
                <w:sz w:val="18"/>
                <w:szCs w:val="18"/>
              </w:rPr>
              <w:t>66.5%</w:t>
            </w:r>
          </w:p>
        </w:tc>
      </w:tr>
      <w:tr w:rsidR="000D6B81" w:rsidRPr="008F68AF" w14:paraId="5F6C8132" w14:textId="77777777" w:rsidTr="000D6B81">
        <w:trPr>
          <w:trHeight w:val="240"/>
          <w:jc w:val="center"/>
        </w:trPr>
        <w:tc>
          <w:tcPr>
            <w:tcW w:w="9648" w:type="dxa"/>
            <w:gridSpan w:val="10"/>
            <w:shd w:val="clear" w:color="000000" w:fill="FFFFFF"/>
          </w:tcPr>
          <w:p w14:paraId="5CE52FED" w14:textId="77777777" w:rsidR="000D6B81" w:rsidRPr="00B77E2F" w:rsidRDefault="000D6B81" w:rsidP="000D6B81">
            <w:pPr>
              <w:spacing w:before="0" w:after="0" w:line="240" w:lineRule="auto"/>
              <w:contextualSpacing w:val="0"/>
              <w:rPr>
                <w:rFonts w:eastAsia="Times New Roman" w:cs="Arial"/>
                <w:sz w:val="14"/>
                <w:szCs w:val="14"/>
              </w:rPr>
            </w:pPr>
            <w:r w:rsidRPr="00B77E2F">
              <w:rPr>
                <w:rFonts w:eastAsia="Times New Roman" w:cs="Arial"/>
                <w:sz w:val="14"/>
                <w:szCs w:val="14"/>
              </w:rPr>
              <w:t>Source:  2009-2013 American Community Survey 5-Year Estimates</w:t>
            </w:r>
          </w:p>
        </w:tc>
      </w:tr>
    </w:tbl>
    <w:p w14:paraId="3E1A2B96" w14:textId="6E13FD93" w:rsidR="001076C4" w:rsidRDefault="002D5945" w:rsidP="001076C4">
      <w:pPr>
        <w:pStyle w:val="Heading2"/>
      </w:pPr>
      <w:bookmarkStart w:id="138" w:name="_Toc426365601"/>
      <w:r>
        <w:lastRenderedPageBreak/>
        <w:t>Demographic Summary</w:t>
      </w:r>
      <w:bookmarkEnd w:id="138"/>
    </w:p>
    <w:p w14:paraId="0D06EC4B" w14:textId="77777777" w:rsidR="001076C4" w:rsidRDefault="001076C4" w:rsidP="001076C4"/>
    <w:p w14:paraId="697F79E3" w14:textId="77D7439C" w:rsidR="00BD6866" w:rsidRDefault="001076C4" w:rsidP="004D7F3F">
      <w:r>
        <w:t xml:space="preserve">The demographic pattern in San Mateo County as portrayed above shows income, age, and languages </w:t>
      </w:r>
      <w:proofErr w:type="gramStart"/>
      <w:r>
        <w:t>spoken at home to be correlated</w:t>
      </w:r>
      <w:proofErr w:type="gramEnd"/>
      <w:r>
        <w:t xml:space="preserve">.  In general, cities where these factors are lower also have lower levels of education attainment.  The reverse is also true.  Since this strategic plan seeks to increase the education attainment level in the County, the communities with these characteristics are the places where accelerated effort </w:t>
      </w:r>
      <w:r w:rsidR="000D6B81">
        <w:t>should be directed.</w:t>
      </w:r>
    </w:p>
    <w:p w14:paraId="5A73F133" w14:textId="77777777" w:rsidR="007E336B" w:rsidRDefault="007E336B" w:rsidP="00A5480B">
      <w:pPr>
        <w:pStyle w:val="Heading2"/>
      </w:pPr>
      <w:bookmarkStart w:id="139" w:name="_Toc417320163"/>
      <w:bookmarkStart w:id="140" w:name="_Toc421785263"/>
      <w:bookmarkStart w:id="141" w:name="_Toc426365602"/>
      <w:r>
        <w:t>Equity</w:t>
      </w:r>
      <w:bookmarkEnd w:id="139"/>
      <w:bookmarkEnd w:id="140"/>
      <w:bookmarkEnd w:id="141"/>
    </w:p>
    <w:p w14:paraId="2CF91569" w14:textId="77777777" w:rsidR="007E336B" w:rsidRDefault="007E336B" w:rsidP="00A5480B"/>
    <w:p w14:paraId="6AB7157D" w14:textId="26981E41" w:rsidR="008250E4" w:rsidRDefault="00CD7CED" w:rsidP="00A5480B">
      <w:r>
        <w:t xml:space="preserve">The San Mateo Community College District has a longstanding commitment to closing </w:t>
      </w:r>
      <w:r w:rsidR="00C8257A">
        <w:t xml:space="preserve">equity gaps.  </w:t>
      </w:r>
      <w:r w:rsidR="00B86692">
        <w:t>This commitment has seen recent and a</w:t>
      </w:r>
      <w:r w:rsidR="00452E17">
        <w:t xml:space="preserve">ccelerated interest statewide. </w:t>
      </w:r>
      <w:r w:rsidR="00B03729">
        <w:t xml:space="preserve">In particular the </w:t>
      </w:r>
      <w:hyperlink r:id="rId25" w:history="1">
        <w:r w:rsidR="00B03729" w:rsidRPr="00B03729">
          <w:rPr>
            <w:rStyle w:val="Hyperlink"/>
          </w:rPr>
          <w:t>Student Success Act of 2012</w:t>
        </w:r>
      </w:hyperlink>
      <w:r w:rsidR="00B03729">
        <w:t xml:space="preserve"> has been a focus for the </w:t>
      </w:r>
      <w:proofErr w:type="gramStart"/>
      <w:r w:rsidR="005D2BCB">
        <w:t xml:space="preserve">State  </w:t>
      </w:r>
      <w:r w:rsidR="00B03729">
        <w:t>Assembly</w:t>
      </w:r>
      <w:proofErr w:type="gramEnd"/>
      <w:r w:rsidR="00B03729">
        <w:t xml:space="preserve"> as well as the California Community Colleges</w:t>
      </w:r>
      <w:r w:rsidR="004D0501">
        <w:t xml:space="preserve">.  To meet its obligations to students and taxpayers, the </w:t>
      </w:r>
      <w:r w:rsidR="00B86692">
        <w:t xml:space="preserve">District will </w:t>
      </w:r>
      <w:r w:rsidR="004D0501">
        <w:t xml:space="preserve">continue to </w:t>
      </w:r>
      <w:r w:rsidR="00B86692">
        <w:t xml:space="preserve">utilize its own research to identify where all students are succeeding or not succeeding in their educational pursuits.  </w:t>
      </w:r>
      <w:r w:rsidR="00C8257A">
        <w:t>In particular, these disaggregated subgroups will be a focus of Districtwide efforts</w:t>
      </w:r>
      <w:r w:rsidR="00632FA8">
        <w:t xml:space="preserve"> to close equity gaps:  </w:t>
      </w:r>
      <w:r w:rsidR="00C8257A" w:rsidRPr="00C8257A">
        <w:t xml:space="preserve">race/ethnicity, age, gender, veteran’s status, economic disadvantage, and foster youth.  </w:t>
      </w:r>
      <w:r w:rsidR="002C1754">
        <w:t xml:space="preserve">Closing equity gaps </w:t>
      </w:r>
      <w:r w:rsidR="005F3E08">
        <w:t>depend</w:t>
      </w:r>
      <w:r w:rsidR="002C1754">
        <w:t>s</w:t>
      </w:r>
      <w:r w:rsidR="005F3E08">
        <w:t xml:space="preserve"> on</w:t>
      </w:r>
      <w:r w:rsidR="007F67D4">
        <w:t xml:space="preserve"> understanding</w:t>
      </w:r>
      <w:r w:rsidR="005F3E08">
        <w:t xml:space="preserve"> the experiences of </w:t>
      </w:r>
      <w:r w:rsidR="007F67D4">
        <w:t>students enterin</w:t>
      </w:r>
      <w:r w:rsidR="0000463A">
        <w:t>g one of the three Colleges as well as those prospective students who do not enter.  C</w:t>
      </w:r>
      <w:r w:rsidR="00EE4452">
        <w:t xml:space="preserve">ohort </w:t>
      </w:r>
      <w:r w:rsidR="0000463A">
        <w:t xml:space="preserve">analysis will </w:t>
      </w:r>
      <w:r w:rsidR="00632FA8">
        <w:t xml:space="preserve">continue to </w:t>
      </w:r>
      <w:r w:rsidR="0000463A">
        <w:t xml:space="preserve">be used </w:t>
      </w:r>
      <w:r w:rsidR="005F3E08">
        <w:t xml:space="preserve">to determine both overall success rates </w:t>
      </w:r>
      <w:r w:rsidR="0000463A">
        <w:t xml:space="preserve">for all students in the District </w:t>
      </w:r>
      <w:r w:rsidR="005F3E08">
        <w:t xml:space="preserve">as well as </w:t>
      </w:r>
      <w:r w:rsidR="0000463A">
        <w:t xml:space="preserve">success rates for </w:t>
      </w:r>
      <w:r w:rsidR="00632FA8">
        <w:t xml:space="preserve">the subgroups identified above. </w:t>
      </w:r>
    </w:p>
    <w:p w14:paraId="0CC04D08" w14:textId="77777777" w:rsidR="008250E4" w:rsidRDefault="008250E4" w:rsidP="00A5480B"/>
    <w:p w14:paraId="4857DF9B" w14:textId="34CD6926" w:rsidR="007E336B" w:rsidRPr="000D296E" w:rsidRDefault="00C5219F" w:rsidP="00A5480B">
      <w:r>
        <w:t xml:space="preserve">In November 2014 the </w:t>
      </w:r>
      <w:r w:rsidR="007625B4">
        <w:t xml:space="preserve">San Mateo Community College </w:t>
      </w:r>
      <w:r>
        <w:t xml:space="preserve">Board </w:t>
      </w:r>
      <w:r w:rsidR="007625B4">
        <w:t xml:space="preserve">of Trustees </w:t>
      </w:r>
      <w:r>
        <w:t xml:space="preserve">approved </w:t>
      </w:r>
      <w:hyperlink r:id="rId26" w:history="1">
        <w:r w:rsidR="00213D0A" w:rsidRPr="00213D0A">
          <w:rPr>
            <w:rStyle w:val="Hyperlink"/>
          </w:rPr>
          <w:t>Equity Plans</w:t>
        </w:r>
      </w:hyperlink>
      <w:r w:rsidR="00213D0A">
        <w:t xml:space="preserve"> </w:t>
      </w:r>
      <w:r w:rsidR="007625B4">
        <w:t>developed</w:t>
      </w:r>
      <w:r>
        <w:t xml:space="preserve"> by each College </w:t>
      </w:r>
      <w:r w:rsidR="006A5E99">
        <w:t>to</w:t>
      </w:r>
      <w:r w:rsidR="008250E4">
        <w:t xml:space="preserve"> </w:t>
      </w:r>
      <w:r w:rsidR="00DE68C5">
        <w:t xml:space="preserve">identify </w:t>
      </w:r>
      <w:r w:rsidR="00A01ACA">
        <w:t xml:space="preserve">gaps in </w:t>
      </w:r>
      <w:r w:rsidR="008250E4">
        <w:t>access, course completion, ESL and basic skills</w:t>
      </w:r>
      <w:r w:rsidR="006A5E99">
        <w:t xml:space="preserve"> </w:t>
      </w:r>
      <w:r w:rsidR="008250E4">
        <w:t>completion, degrees, certificates and transfer for all students as measured by success indicators linked to</w:t>
      </w:r>
      <w:r w:rsidR="006A5E99">
        <w:t xml:space="preserve"> </w:t>
      </w:r>
      <w:r w:rsidR="008250E4">
        <w:t xml:space="preserve">the </w:t>
      </w:r>
      <w:hyperlink r:id="rId27" w:history="1">
        <w:r w:rsidR="00BC05D1" w:rsidRPr="00BC05D1">
          <w:rPr>
            <w:rStyle w:val="Hyperlink"/>
          </w:rPr>
          <w:t>California</w:t>
        </w:r>
        <w:r w:rsidR="006A5E99" w:rsidRPr="00BC05D1">
          <w:rPr>
            <w:rStyle w:val="Hyperlink"/>
          </w:rPr>
          <w:t xml:space="preserve"> </w:t>
        </w:r>
        <w:r w:rsidR="008250E4" w:rsidRPr="00BC05D1">
          <w:rPr>
            <w:rStyle w:val="Hyperlink"/>
          </w:rPr>
          <w:t>C</w:t>
        </w:r>
        <w:r w:rsidR="006A5E99" w:rsidRPr="00BC05D1">
          <w:rPr>
            <w:rStyle w:val="Hyperlink"/>
          </w:rPr>
          <w:t xml:space="preserve">ommunity </w:t>
        </w:r>
        <w:r w:rsidR="00BC05D1" w:rsidRPr="00BC05D1">
          <w:rPr>
            <w:rStyle w:val="Hyperlink"/>
          </w:rPr>
          <w:t>C</w:t>
        </w:r>
        <w:r w:rsidR="006A5E99" w:rsidRPr="00BC05D1">
          <w:rPr>
            <w:rStyle w:val="Hyperlink"/>
          </w:rPr>
          <w:t>olleges</w:t>
        </w:r>
        <w:r w:rsidR="008250E4" w:rsidRPr="00BC05D1">
          <w:rPr>
            <w:rStyle w:val="Hyperlink"/>
          </w:rPr>
          <w:t xml:space="preserve"> Student Success Scorecard</w:t>
        </w:r>
      </w:hyperlink>
      <w:r w:rsidR="008250E4">
        <w:t xml:space="preserve">, </w:t>
      </w:r>
      <w:r w:rsidR="006A5E99">
        <w:t xml:space="preserve">as well as </w:t>
      </w:r>
      <w:r w:rsidR="00BC05D1">
        <w:t xml:space="preserve">local </w:t>
      </w:r>
      <w:r w:rsidR="006A5E99">
        <w:t>measures developed at each College.</w:t>
      </w:r>
      <w:r w:rsidR="00BC05D1">
        <w:t xml:space="preserve">  </w:t>
      </w:r>
      <w:r w:rsidR="007625B4">
        <w:t xml:space="preserve">College </w:t>
      </w:r>
      <w:r w:rsidR="00BC05D1">
        <w:t>plans i</w:t>
      </w:r>
      <w:r w:rsidR="001046FA">
        <w:t>dentify</w:t>
      </w:r>
      <w:r w:rsidR="0041309A">
        <w:t xml:space="preserve"> </w:t>
      </w:r>
      <w:r w:rsidR="00640F3D">
        <w:t>quantitative</w:t>
      </w:r>
      <w:r w:rsidR="001046FA">
        <w:t xml:space="preserve"> </w:t>
      </w:r>
      <w:r w:rsidR="00213D0A">
        <w:t xml:space="preserve">benchmarks </w:t>
      </w:r>
      <w:r w:rsidR="001046FA">
        <w:t xml:space="preserve">and </w:t>
      </w:r>
      <w:r w:rsidR="00BC05D1">
        <w:t xml:space="preserve">associated </w:t>
      </w:r>
      <w:r w:rsidR="001046FA">
        <w:t xml:space="preserve">targets </w:t>
      </w:r>
      <w:r w:rsidR="00213D0A">
        <w:t>to close</w:t>
      </w:r>
      <w:r w:rsidR="00D7797E">
        <w:t xml:space="preserve"> </w:t>
      </w:r>
      <w:r w:rsidR="00BC05D1">
        <w:t xml:space="preserve">equity </w:t>
      </w:r>
      <w:r w:rsidR="00D7797E">
        <w:t xml:space="preserve">gaps. </w:t>
      </w:r>
      <w:r w:rsidR="000D296E">
        <w:t xml:space="preserve"> Prior to </w:t>
      </w:r>
      <w:r w:rsidR="00307828">
        <w:t xml:space="preserve">next academic year, 2015-16, the </w:t>
      </w:r>
      <w:r w:rsidR="005D2BCB">
        <w:t>S</w:t>
      </w:r>
      <w:r w:rsidR="00307828">
        <w:t xml:space="preserve">tate Chancellor’s office will </w:t>
      </w:r>
      <w:r w:rsidR="000D296E">
        <w:t xml:space="preserve">set system targets for </w:t>
      </w:r>
      <w:r w:rsidR="00DE68C5">
        <w:t xml:space="preserve">overall </w:t>
      </w:r>
      <w:r w:rsidR="000D296E">
        <w:t>improvement while individual community colleges will set their own targets.  These targets will be updated annually.</w:t>
      </w:r>
    </w:p>
    <w:p w14:paraId="61AF887D" w14:textId="1DD8B4D6" w:rsidR="002F2526" w:rsidRPr="002F2526" w:rsidRDefault="00A00A0C" w:rsidP="0081571B">
      <w:pPr>
        <w:pStyle w:val="Heading2"/>
      </w:pPr>
      <w:bookmarkStart w:id="142" w:name="_Toc417320164"/>
      <w:bookmarkStart w:id="143" w:name="_Toc421785264"/>
      <w:bookmarkStart w:id="144" w:name="_Toc426365603"/>
      <w:r>
        <w:t>Economics</w:t>
      </w:r>
      <w:bookmarkEnd w:id="142"/>
      <w:bookmarkEnd w:id="143"/>
      <w:bookmarkEnd w:id="144"/>
    </w:p>
    <w:p w14:paraId="26141920" w14:textId="5BEAC569" w:rsidR="00E95FEC" w:rsidRPr="007D420E" w:rsidRDefault="002F2526" w:rsidP="007F3587">
      <w:pPr>
        <w:pStyle w:val="Heading3"/>
      </w:pPr>
      <w:bookmarkStart w:id="145" w:name="_Toc417320165"/>
      <w:bookmarkStart w:id="146" w:name="_Toc426365604"/>
      <w:r w:rsidRPr="007D420E">
        <w:t>Employment</w:t>
      </w:r>
      <w:bookmarkEnd w:id="145"/>
      <w:bookmarkEnd w:id="146"/>
      <w:r w:rsidR="001E57EB" w:rsidRPr="007D420E">
        <w:t xml:space="preserve"> </w:t>
      </w:r>
    </w:p>
    <w:p w14:paraId="6E908373" w14:textId="641D472A" w:rsidR="00A00A0C" w:rsidRPr="00A00A0C" w:rsidRDefault="00A00A0C" w:rsidP="00A5480B">
      <w:r w:rsidRPr="00A00A0C">
        <w:t>Business building and leasing activity is accelerating in San Mateo County</w:t>
      </w:r>
      <w:proofErr w:type="gramStart"/>
      <w:r w:rsidR="000F36B0">
        <w:t>,</w:t>
      </w:r>
      <w:r w:rsidR="005D2BCB">
        <w:t>and</w:t>
      </w:r>
      <w:proofErr w:type="gramEnd"/>
      <w:r>
        <w:t xml:space="preserve"> the </w:t>
      </w:r>
      <w:r w:rsidRPr="00A00A0C">
        <w:t>County</w:t>
      </w:r>
      <w:r w:rsidR="005D2BCB">
        <w:t xml:space="preserve"> is</w:t>
      </w:r>
      <w:r w:rsidRPr="00A00A0C">
        <w:t xml:space="preserve"> a desirable location for </w:t>
      </w:r>
      <w:hyperlink r:id="rId28" w:history="1">
        <w:r w:rsidRPr="00A00A0C">
          <w:rPr>
            <w:rStyle w:val="Hyperlink"/>
            <w:bCs/>
          </w:rPr>
          <w:t>tech companies to expand</w:t>
        </w:r>
      </w:hyperlink>
      <w:r w:rsidRPr="00A00A0C">
        <w:t>.</w:t>
      </w:r>
      <w:r>
        <w:rPr>
          <w:vertAlign w:val="superscript"/>
        </w:rPr>
        <w:t xml:space="preserve">   </w:t>
      </w:r>
      <w:r w:rsidRPr="00A00A0C">
        <w:t xml:space="preserve">The </w:t>
      </w:r>
      <w:r>
        <w:t xml:space="preserve">acceleration of openings in the tech-based economy </w:t>
      </w:r>
      <w:r w:rsidR="00DE68C5">
        <w:t>rece</w:t>
      </w:r>
      <w:r w:rsidR="001E57EB">
        <w:t xml:space="preserve">ntly </w:t>
      </w:r>
      <w:r>
        <w:t xml:space="preserve">placed the County as the </w:t>
      </w:r>
      <w:hyperlink r:id="rId29" w:history="1">
        <w:r w:rsidRPr="001E57EB">
          <w:rPr>
            <w:rStyle w:val="Hyperlink"/>
            <w:bCs/>
          </w:rPr>
          <w:t>second most favorable unemployment rate</w:t>
        </w:r>
      </w:hyperlink>
      <w:r w:rsidR="001E57EB">
        <w:t xml:space="preserve"> among California’s counties. </w:t>
      </w:r>
      <w:r w:rsidRPr="00A00A0C">
        <w:t xml:space="preserve">There are, however, pockets of unemployment </w:t>
      </w:r>
      <w:r w:rsidR="001E57EB">
        <w:t xml:space="preserve">within the County </w:t>
      </w:r>
      <w:r w:rsidRPr="00A00A0C">
        <w:t xml:space="preserve">that drag the average employment rate downward.  </w:t>
      </w:r>
      <w:r w:rsidR="00FD3719">
        <w:t>As of March 2015, t</w:t>
      </w:r>
      <w:r w:rsidR="00FD3719" w:rsidRPr="00A00A0C">
        <w:t xml:space="preserve">hese </w:t>
      </w:r>
      <w:r w:rsidRPr="00A00A0C">
        <w:t xml:space="preserve">cities </w:t>
      </w:r>
      <w:r w:rsidR="00FD3719">
        <w:t xml:space="preserve">and locations </w:t>
      </w:r>
      <w:hyperlink r:id="rId30" w:history="1">
        <w:r w:rsidRPr="001E57EB">
          <w:rPr>
            <w:rStyle w:val="Hyperlink"/>
            <w:bCs/>
          </w:rPr>
          <w:t xml:space="preserve">exceeded the </w:t>
        </w:r>
        <w:r w:rsidRPr="001E57EB">
          <w:rPr>
            <w:rStyle w:val="Hyperlink"/>
            <w:bCs/>
          </w:rPr>
          <w:lastRenderedPageBreak/>
          <w:t>County</w:t>
        </w:r>
        <w:r w:rsidR="00FD3719">
          <w:rPr>
            <w:rStyle w:val="Hyperlink"/>
            <w:bCs/>
          </w:rPr>
          <w:t>’s 3.4%</w:t>
        </w:r>
        <w:r w:rsidRPr="001E57EB">
          <w:rPr>
            <w:rStyle w:val="Hyperlink"/>
            <w:bCs/>
          </w:rPr>
          <w:t xml:space="preserve"> </w:t>
        </w:r>
        <w:r w:rsidR="001E57EB">
          <w:rPr>
            <w:rStyle w:val="Hyperlink"/>
            <w:bCs/>
          </w:rPr>
          <w:t xml:space="preserve">unemployment </w:t>
        </w:r>
        <w:r w:rsidRPr="001E57EB">
          <w:rPr>
            <w:rStyle w:val="Hyperlink"/>
            <w:bCs/>
          </w:rPr>
          <w:t>rate</w:t>
        </w:r>
      </w:hyperlink>
      <w:r w:rsidRPr="00A00A0C">
        <w:t xml:space="preserve">:  </w:t>
      </w:r>
      <w:r w:rsidR="00FD3719">
        <w:t xml:space="preserve">Broadmoor CDP (5.6%), East Palo Alto (5.4%), North Fair Oaks CDP (5.1%), Brisbane (4.4%,), </w:t>
      </w:r>
      <w:r w:rsidRPr="00A00A0C">
        <w:t>Daly City (</w:t>
      </w:r>
      <w:r w:rsidR="00FD3719">
        <w:t>4.2</w:t>
      </w:r>
      <w:r w:rsidRPr="00A00A0C">
        <w:t>%)</w:t>
      </w:r>
      <w:proofErr w:type="gramStart"/>
      <w:r w:rsidRPr="00A00A0C">
        <w:t xml:space="preserve">, </w:t>
      </w:r>
      <w:r w:rsidR="00FD3719">
        <w:t xml:space="preserve"> and</w:t>
      </w:r>
      <w:proofErr w:type="gramEnd"/>
      <w:r w:rsidR="00FD3719">
        <w:t xml:space="preserve"> </w:t>
      </w:r>
      <w:r w:rsidRPr="00A00A0C">
        <w:t>South San Francisco (</w:t>
      </w:r>
      <w:r w:rsidR="00FD3719">
        <w:t>3.6</w:t>
      </w:r>
      <w:r w:rsidRPr="00A00A0C">
        <w:t>%)</w:t>
      </w:r>
      <w:r w:rsidR="00FD3719">
        <w:t>.</w:t>
      </w:r>
      <w:r w:rsidR="00FD3719">
        <w:rPr>
          <w:rStyle w:val="FootnoteReference"/>
        </w:rPr>
        <w:footnoteReference w:id="2"/>
      </w:r>
    </w:p>
    <w:p w14:paraId="390FB95B" w14:textId="102AFD34" w:rsidR="00E95FEC" w:rsidRPr="0086795B" w:rsidRDefault="00144471" w:rsidP="007F3587">
      <w:pPr>
        <w:pStyle w:val="Heading3"/>
      </w:pPr>
      <w:bookmarkStart w:id="147" w:name="_Toc417320166"/>
      <w:bookmarkStart w:id="148" w:name="_Toc421785265"/>
      <w:bookmarkStart w:id="149" w:name="_Toc426365605"/>
      <w:r w:rsidRPr="0086795B">
        <w:t>Business Expansion</w:t>
      </w:r>
      <w:bookmarkEnd w:id="147"/>
      <w:bookmarkEnd w:id="148"/>
      <w:bookmarkEnd w:id="149"/>
    </w:p>
    <w:p w14:paraId="2B46A529" w14:textId="77777777" w:rsidR="00721141" w:rsidRDefault="00A00A0C" w:rsidP="004D7F3F">
      <w:r w:rsidRPr="00A00A0C">
        <w:t>Examples of recent economic expansion include:  (a</w:t>
      </w:r>
      <w:r w:rsidRPr="00721141">
        <w:t xml:space="preserve">) </w:t>
      </w:r>
      <w:r w:rsidR="00721141" w:rsidRPr="00721141">
        <w:t>San Mateo BayCenter Office Campus</w:t>
      </w:r>
      <w:r w:rsidR="00721141" w:rsidRPr="00721141">
        <w:rPr>
          <w:b/>
        </w:rPr>
        <w:t xml:space="preserve"> </w:t>
      </w:r>
      <w:r w:rsidRPr="00A00A0C">
        <w:t xml:space="preserve">along the Highway 92 corridor in San Mateo was recently sold for $128.5 million; (b) Storm’s Crossing 900 is on track to be completed by 2015. The 300,425-square-foot high-rise office development is located in Downtown Redwood City and already is 100% </w:t>
      </w:r>
      <w:hyperlink r:id="rId31" w:history="1">
        <w:r w:rsidRPr="00DC1EE2">
          <w:rPr>
            <w:rStyle w:val="Hyperlink"/>
            <w:bCs/>
          </w:rPr>
          <w:t>leased to Box, a young high tech company</w:t>
        </w:r>
      </w:hyperlink>
      <w:r w:rsidR="00721141" w:rsidRPr="00A00A0C">
        <w:t xml:space="preserve"> </w:t>
      </w:r>
      <w:r w:rsidRPr="00A00A0C">
        <w:t xml:space="preserve">and (c) </w:t>
      </w:r>
      <w:hyperlink r:id="rId32" w:history="1">
        <w:r w:rsidRPr="00721141">
          <w:rPr>
            <w:rStyle w:val="Hyperlink"/>
            <w:bCs/>
          </w:rPr>
          <w:t>Alibaba</w:t>
        </w:r>
      </w:hyperlink>
      <w:r w:rsidRPr="00A00A0C">
        <w:t xml:space="preserve">, the Chinese internet commerce giant is </w:t>
      </w:r>
      <w:hyperlink r:id="rId33" w:history="1">
        <w:r w:rsidRPr="00721141">
          <w:rPr>
            <w:rStyle w:val="Hyperlink"/>
            <w:bCs/>
          </w:rPr>
          <w:t>increasing its leased space in San Mateo</w:t>
        </w:r>
      </w:hyperlink>
      <w:r w:rsidRPr="00A00A0C">
        <w:t xml:space="preserve">. </w:t>
      </w:r>
    </w:p>
    <w:p w14:paraId="503AEC36" w14:textId="77777777" w:rsidR="008358E8" w:rsidRDefault="008358E8" w:rsidP="00A5480B">
      <w:pPr>
        <w:pStyle w:val="Heading2"/>
      </w:pPr>
      <w:bookmarkStart w:id="150" w:name="_Toc417320167"/>
      <w:bookmarkStart w:id="151" w:name="_Toc421785266"/>
      <w:bookmarkStart w:id="152" w:name="_Toc426365606"/>
      <w:r>
        <w:t>Housing</w:t>
      </w:r>
      <w:bookmarkEnd w:id="150"/>
      <w:bookmarkEnd w:id="151"/>
      <w:bookmarkEnd w:id="152"/>
    </w:p>
    <w:p w14:paraId="7F84B70B" w14:textId="77777777" w:rsidR="008358E8" w:rsidRDefault="008358E8" w:rsidP="00A5480B"/>
    <w:p w14:paraId="216F22A0" w14:textId="5240017B" w:rsidR="00444ABE" w:rsidRDefault="008358E8" w:rsidP="00A5480B">
      <w:r>
        <w:t xml:space="preserve">Housing prices determine whether young families become established in the County </w:t>
      </w:r>
      <w:r w:rsidR="005D2BCB">
        <w:t>or</w:t>
      </w:r>
      <w:r>
        <w:t xml:space="preserve"> whether they seek other Counties to raise their children.  Housing prices also affect older </w:t>
      </w:r>
      <w:r w:rsidR="00FB70A4">
        <w:t xml:space="preserve">aged </w:t>
      </w:r>
      <w:r>
        <w:t>individuals who may wish to downsize their living space</w:t>
      </w:r>
      <w:r w:rsidR="00FB70A4">
        <w:t xml:space="preserve"> by </w:t>
      </w:r>
      <w:r>
        <w:t xml:space="preserve">moving into condominiums, townhouses, </w:t>
      </w:r>
      <w:r w:rsidR="00FB70A4">
        <w:t>or</w:t>
      </w:r>
      <w:r>
        <w:t xml:space="preserve"> managed living environments.</w:t>
      </w:r>
      <w:r w:rsidR="00FB70A4">
        <w:t xml:space="preserve">  </w:t>
      </w:r>
      <w:r w:rsidR="00444ABE" w:rsidRPr="00444ABE">
        <w:t xml:space="preserve">Homeownership costs </w:t>
      </w:r>
      <w:r w:rsidR="00444ABE">
        <w:t xml:space="preserve">throughout the County </w:t>
      </w:r>
      <w:r w:rsidR="00444ABE" w:rsidRPr="00444ABE">
        <w:t xml:space="preserve">are high meaning that young families may be unable to relocate to San Mateo County without sufficiently high levels of income typically brought about by accompanying high levels of education.  </w:t>
      </w:r>
    </w:p>
    <w:p w14:paraId="3F9010E4" w14:textId="77777777" w:rsidR="00444ABE" w:rsidRDefault="00444ABE" w:rsidP="00A5480B"/>
    <w:p w14:paraId="5E21CB2E" w14:textId="008FB32D" w:rsidR="00E27D65" w:rsidRPr="002F17CD" w:rsidRDefault="00444ABE" w:rsidP="004D7F3F">
      <w:r w:rsidRPr="00444ABE">
        <w:t>As the population ages in the County and as available land increases in cost, an increasing proportion of new construction will be in multi-unit stru</w:t>
      </w:r>
      <w:r w:rsidR="003D4C14">
        <w:t>ctures.  As the housing market—</w:t>
      </w:r>
      <w:r w:rsidRPr="00444ABE">
        <w:t>especially in places where rental costs are high</w:t>
      </w:r>
      <w:r w:rsidR="003D4C14">
        <w:t>—</w:t>
      </w:r>
      <w:r w:rsidRPr="00444ABE">
        <w:t>squeezes lower-income families</w:t>
      </w:r>
      <w:r w:rsidR="003D4C14">
        <w:t>’</w:t>
      </w:r>
      <w:r w:rsidRPr="00444ABE">
        <w:t xml:space="preserve"> disposable income</w:t>
      </w:r>
      <w:r w:rsidR="003D4C14">
        <w:t xml:space="preserve"> the result is that family resources available</w:t>
      </w:r>
      <w:r w:rsidRPr="00444ABE">
        <w:t xml:space="preserve"> for education and tuition may </w:t>
      </w:r>
      <w:r w:rsidR="003D4C14">
        <w:t xml:space="preserve">correspondingly </w:t>
      </w:r>
      <w:r w:rsidRPr="00444ABE">
        <w:t xml:space="preserve">decline, making it more difficult for the District to increase its penetration rate </w:t>
      </w:r>
      <w:r w:rsidR="003D4C14">
        <w:t xml:space="preserve">from a low-income, rental </w:t>
      </w:r>
      <w:r w:rsidRPr="00444ABE">
        <w:t>demographic</w:t>
      </w:r>
      <w:r w:rsidR="00D215F0">
        <w:t xml:space="preserve">.  </w:t>
      </w:r>
    </w:p>
    <w:p w14:paraId="517C7EF9" w14:textId="77777777" w:rsidR="00FA0564" w:rsidRDefault="004A7421" w:rsidP="00A5480B">
      <w:pPr>
        <w:pStyle w:val="Heading2"/>
      </w:pPr>
      <w:bookmarkStart w:id="153" w:name="_Toc417320168"/>
      <w:bookmarkStart w:id="154" w:name="_Toc421785267"/>
      <w:bookmarkStart w:id="155" w:name="_Toc426365607"/>
      <w:r>
        <w:t>Community Supported Status</w:t>
      </w:r>
      <w:bookmarkEnd w:id="153"/>
      <w:bookmarkEnd w:id="154"/>
      <w:bookmarkEnd w:id="155"/>
    </w:p>
    <w:p w14:paraId="301FF970" w14:textId="77777777" w:rsidR="00FA0564" w:rsidRDefault="00FA0564" w:rsidP="00A5480B"/>
    <w:p w14:paraId="0592CB36" w14:textId="2DC17C23" w:rsidR="00FA0564" w:rsidRDefault="00FA0564" w:rsidP="004D7F3F">
      <w:r>
        <w:t xml:space="preserve">The San Mateo County Community College District is a </w:t>
      </w:r>
      <w:r w:rsidRPr="00FA0564">
        <w:t>“</w:t>
      </w:r>
      <w:hyperlink r:id="rId34" w:history="1">
        <w:r w:rsidR="000F36B0">
          <w:rPr>
            <w:rStyle w:val="Hyperlink"/>
            <w:bCs/>
          </w:rPr>
          <w:t>community-</w:t>
        </w:r>
        <w:r w:rsidR="00156172">
          <w:rPr>
            <w:rStyle w:val="Hyperlink"/>
            <w:bCs/>
          </w:rPr>
          <w:t>supported or</w:t>
        </w:r>
        <w:r w:rsidR="000F36B0">
          <w:rPr>
            <w:rStyle w:val="Hyperlink"/>
            <w:bCs/>
          </w:rPr>
          <w:t xml:space="preserve"> basic aid</w:t>
        </w:r>
        <w:r w:rsidR="00156172">
          <w:rPr>
            <w:rStyle w:val="Hyperlink"/>
            <w:bCs/>
          </w:rPr>
          <w:t xml:space="preserve"> </w:t>
        </w:r>
      </w:hyperlink>
      <w:r w:rsidRPr="00FA0564">
        <w:t>”</w:t>
      </w:r>
      <w:r>
        <w:t xml:space="preserve"> district unlike </w:t>
      </w:r>
      <w:r w:rsidR="00727529">
        <w:t xml:space="preserve">66 of </w:t>
      </w:r>
      <w:r w:rsidR="006515EA">
        <w:t xml:space="preserve">the </w:t>
      </w:r>
      <w:r w:rsidR="00727529">
        <w:t>72</w:t>
      </w:r>
      <w:r>
        <w:t xml:space="preserve"> </w:t>
      </w:r>
      <w:r w:rsidR="006515EA">
        <w:t xml:space="preserve">California </w:t>
      </w:r>
      <w:r>
        <w:t>community college districts that receive state aid through apportionment (</w:t>
      </w:r>
      <w:r w:rsidRPr="00FA0564">
        <w:t>general fund monies based on student enrollment)</w:t>
      </w:r>
      <w:r w:rsidR="005D2BCB">
        <w:t>.</w:t>
      </w:r>
      <w:r w:rsidRPr="00FA0564">
        <w:t xml:space="preserve"> </w:t>
      </w:r>
      <w:r>
        <w:t xml:space="preserve"> These </w:t>
      </w:r>
      <w:r w:rsidR="00727529">
        <w:t>66</w:t>
      </w:r>
      <w:r>
        <w:t xml:space="preserve"> </w:t>
      </w:r>
      <w:r w:rsidRPr="00FA0564">
        <w:t xml:space="preserve">colleges </w:t>
      </w:r>
      <w:r>
        <w:t xml:space="preserve">are allocated state resources based on </w:t>
      </w:r>
      <w:r w:rsidRPr="00FA0564">
        <w:t xml:space="preserve">the Full Time Equivalent Student (FTES) cap number set in the State Chancellor’s Office. </w:t>
      </w:r>
      <w:r>
        <w:t xml:space="preserve"> </w:t>
      </w:r>
      <w:r w:rsidR="00BC2EBF" w:rsidRPr="00BC2EBF">
        <w:rPr>
          <w:rFonts w:ascii="Times New Roman" w:hAnsi="Times New Roman"/>
          <w:spacing w:val="2"/>
        </w:rPr>
        <w:t xml:space="preserve"> </w:t>
      </w:r>
      <w:r w:rsidR="00BC2EBF" w:rsidRPr="000F36B0">
        <w:rPr>
          <w:spacing w:val="2"/>
        </w:rPr>
        <w:t>Community supported</w:t>
      </w:r>
      <w:r w:rsidR="00BC2EBF" w:rsidRPr="000F36B0">
        <w:rPr>
          <w:spacing w:val="17"/>
        </w:rPr>
        <w:t xml:space="preserve"> </w:t>
      </w:r>
      <w:r w:rsidR="00BC2EBF" w:rsidRPr="000F36B0">
        <w:rPr>
          <w:spacing w:val="-4"/>
        </w:rPr>
        <w:t>m</w:t>
      </w:r>
      <w:r w:rsidR="00BC2EBF" w:rsidRPr="000F36B0">
        <w:t xml:space="preserve">eans </w:t>
      </w:r>
      <w:r w:rsidR="00BC2EBF" w:rsidRPr="000F36B0">
        <w:rPr>
          <w:spacing w:val="1"/>
        </w:rPr>
        <w:t>t</w:t>
      </w:r>
      <w:r w:rsidR="00BC2EBF" w:rsidRPr="000F36B0">
        <w:t>hat</w:t>
      </w:r>
      <w:r w:rsidR="00BC2EBF" w:rsidRPr="000F36B0">
        <w:rPr>
          <w:spacing w:val="3"/>
        </w:rPr>
        <w:t xml:space="preserve"> </w:t>
      </w:r>
      <w:r w:rsidR="00BC2EBF" w:rsidRPr="000F36B0">
        <w:rPr>
          <w:spacing w:val="-1"/>
        </w:rPr>
        <w:t>w</w:t>
      </w:r>
      <w:r w:rsidR="00BC2EBF" w:rsidRPr="000F36B0">
        <w:t>h</w:t>
      </w:r>
      <w:r w:rsidR="00BC2EBF" w:rsidRPr="000F36B0">
        <w:rPr>
          <w:spacing w:val="-2"/>
        </w:rPr>
        <w:t>e</w:t>
      </w:r>
      <w:r w:rsidR="00BC2EBF" w:rsidRPr="000F36B0">
        <w:t>n</w:t>
      </w:r>
      <w:r w:rsidR="00BC2EBF" w:rsidRPr="000F36B0">
        <w:rPr>
          <w:spacing w:val="2"/>
        </w:rPr>
        <w:t xml:space="preserve"> </w:t>
      </w:r>
      <w:r w:rsidR="00BC2EBF" w:rsidRPr="000F36B0">
        <w:rPr>
          <w:spacing w:val="1"/>
        </w:rPr>
        <w:t>t</w:t>
      </w:r>
      <w:r w:rsidR="00BC2EBF" w:rsidRPr="000F36B0">
        <w:t>he</w:t>
      </w:r>
      <w:r w:rsidR="00BC2EBF" w:rsidRPr="000F36B0">
        <w:rPr>
          <w:spacing w:val="2"/>
        </w:rPr>
        <w:t xml:space="preserve"> </w:t>
      </w:r>
      <w:r w:rsidR="00BC2EBF" w:rsidRPr="000F36B0">
        <w:t>S</w:t>
      </w:r>
      <w:r w:rsidR="00BC2EBF" w:rsidRPr="000F36B0">
        <w:rPr>
          <w:spacing w:val="-2"/>
        </w:rPr>
        <w:t>t</w:t>
      </w:r>
      <w:r w:rsidR="00BC2EBF" w:rsidRPr="000F36B0">
        <w:t>a</w:t>
      </w:r>
      <w:r w:rsidR="00BC2EBF" w:rsidRPr="000F36B0">
        <w:rPr>
          <w:spacing w:val="1"/>
        </w:rPr>
        <w:t>t</w:t>
      </w:r>
      <w:r w:rsidR="00BC2EBF" w:rsidRPr="000F36B0">
        <w:t>e</w:t>
      </w:r>
      <w:r w:rsidR="00BC2EBF" w:rsidRPr="000F36B0">
        <w:rPr>
          <w:spacing w:val="2"/>
        </w:rPr>
        <w:t xml:space="preserve"> </w:t>
      </w:r>
      <w:r w:rsidR="00BC2EBF" w:rsidRPr="000F36B0">
        <w:rPr>
          <w:spacing w:val="-2"/>
        </w:rPr>
        <w:t>s</w:t>
      </w:r>
      <w:r w:rsidR="00BC2EBF" w:rsidRPr="000F36B0">
        <w:t>e</w:t>
      </w:r>
      <w:r w:rsidR="00BC2EBF" w:rsidRPr="000F36B0">
        <w:rPr>
          <w:spacing w:val="1"/>
        </w:rPr>
        <w:t>t</w:t>
      </w:r>
      <w:r w:rsidR="00BC2EBF" w:rsidRPr="000F36B0">
        <w:t xml:space="preserve">s </w:t>
      </w:r>
      <w:r w:rsidR="00BC2EBF" w:rsidRPr="000F36B0">
        <w:rPr>
          <w:spacing w:val="1"/>
        </w:rPr>
        <w:t>t</w:t>
      </w:r>
      <w:r w:rsidR="00BC2EBF" w:rsidRPr="000F36B0">
        <w:rPr>
          <w:spacing w:val="-2"/>
        </w:rPr>
        <w:t>h</w:t>
      </w:r>
      <w:r w:rsidR="00BC2EBF" w:rsidRPr="000F36B0">
        <w:t>e</w:t>
      </w:r>
      <w:r w:rsidR="00BC2EBF" w:rsidRPr="000F36B0">
        <w:rPr>
          <w:spacing w:val="2"/>
        </w:rPr>
        <w:t xml:space="preserve"> </w:t>
      </w:r>
      <w:r w:rsidR="00BC2EBF" w:rsidRPr="000F36B0">
        <w:rPr>
          <w:spacing w:val="-1"/>
        </w:rPr>
        <w:t>D</w:t>
      </w:r>
      <w:r w:rsidR="00BC2EBF" w:rsidRPr="000F36B0">
        <w:rPr>
          <w:spacing w:val="1"/>
        </w:rPr>
        <w:t>i</w:t>
      </w:r>
      <w:r w:rsidR="00BC2EBF" w:rsidRPr="000F36B0">
        <w:t>s</w:t>
      </w:r>
      <w:r w:rsidR="00BC2EBF" w:rsidRPr="000F36B0">
        <w:rPr>
          <w:spacing w:val="-1"/>
        </w:rPr>
        <w:t>t</w:t>
      </w:r>
      <w:r w:rsidR="00BC2EBF" w:rsidRPr="000F36B0">
        <w:rPr>
          <w:spacing w:val="1"/>
        </w:rPr>
        <w:t>ri</w:t>
      </w:r>
      <w:r w:rsidR="00BC2EBF" w:rsidRPr="000F36B0">
        <w:rPr>
          <w:spacing w:val="-2"/>
        </w:rPr>
        <w:t>c</w:t>
      </w:r>
      <w:r w:rsidR="00BC2EBF" w:rsidRPr="000F36B0">
        <w:rPr>
          <w:spacing w:val="1"/>
        </w:rPr>
        <w:t>t</w:t>
      </w:r>
      <w:r w:rsidR="00BC2EBF" w:rsidRPr="000F36B0">
        <w:rPr>
          <w:spacing w:val="-2"/>
        </w:rPr>
        <w:t>’</w:t>
      </w:r>
      <w:r w:rsidR="00BC2EBF" w:rsidRPr="000F36B0">
        <w:t>s</w:t>
      </w:r>
      <w:r w:rsidR="00BC2EBF" w:rsidRPr="000F36B0">
        <w:rPr>
          <w:spacing w:val="2"/>
        </w:rPr>
        <w:t xml:space="preserve"> </w:t>
      </w:r>
      <w:r w:rsidR="00BC2EBF" w:rsidRPr="000F36B0">
        <w:rPr>
          <w:spacing w:val="1"/>
        </w:rPr>
        <w:t>r</w:t>
      </w:r>
      <w:r w:rsidR="00BC2EBF" w:rsidRPr="000F36B0">
        <w:t>e</w:t>
      </w:r>
      <w:r w:rsidR="00BC2EBF" w:rsidRPr="000F36B0">
        <w:rPr>
          <w:spacing w:val="-2"/>
        </w:rPr>
        <w:t>v</w:t>
      </w:r>
      <w:r w:rsidR="00BC2EBF" w:rsidRPr="000F36B0">
        <w:t>enue</w:t>
      </w:r>
      <w:r w:rsidR="00BC2EBF" w:rsidRPr="000F36B0">
        <w:rPr>
          <w:spacing w:val="2"/>
        </w:rPr>
        <w:t xml:space="preserve"> </w:t>
      </w:r>
      <w:r w:rsidR="00BC2EBF" w:rsidRPr="000F36B0">
        <w:rPr>
          <w:spacing w:val="-1"/>
        </w:rPr>
        <w:t>l</w:t>
      </w:r>
      <w:r w:rsidR="00BC2EBF" w:rsidRPr="000F36B0">
        <w:rPr>
          <w:spacing w:val="1"/>
        </w:rPr>
        <w:t>i</w:t>
      </w:r>
      <w:r w:rsidR="00BC2EBF" w:rsidRPr="000F36B0">
        <w:rPr>
          <w:spacing w:val="-4"/>
        </w:rPr>
        <w:t>m</w:t>
      </w:r>
      <w:r w:rsidR="00BC2EBF" w:rsidRPr="000F36B0">
        <w:rPr>
          <w:spacing w:val="1"/>
        </w:rPr>
        <w:t>i</w:t>
      </w:r>
      <w:r w:rsidR="00BC2EBF" w:rsidRPr="000F36B0">
        <w:t>t</w:t>
      </w:r>
      <w:r w:rsidR="00BC2EBF" w:rsidRPr="000F36B0">
        <w:rPr>
          <w:spacing w:val="3"/>
        </w:rPr>
        <w:t xml:space="preserve"> </w:t>
      </w:r>
      <w:r w:rsidR="00BC2EBF" w:rsidRPr="000F36B0">
        <w:rPr>
          <w:spacing w:val="-2"/>
        </w:rPr>
        <w:t>(</w:t>
      </w:r>
      <w:r w:rsidR="00BC2EBF" w:rsidRPr="000F36B0">
        <w:t>de</w:t>
      </w:r>
      <w:r w:rsidR="00BC2EBF" w:rsidRPr="000F36B0">
        <w:rPr>
          <w:spacing w:val="1"/>
        </w:rPr>
        <w:t>t</w:t>
      </w:r>
      <w:r w:rsidR="00BC2EBF" w:rsidRPr="000F36B0">
        <w:rPr>
          <w:spacing w:val="-2"/>
        </w:rPr>
        <w:t>e</w:t>
      </w:r>
      <w:r w:rsidR="00BC2EBF" w:rsidRPr="000F36B0">
        <w:rPr>
          <w:spacing w:val="1"/>
        </w:rPr>
        <w:t>r</w:t>
      </w:r>
      <w:r w:rsidR="00BC2EBF" w:rsidRPr="000F36B0">
        <w:rPr>
          <w:spacing w:val="-4"/>
        </w:rPr>
        <w:t>m</w:t>
      </w:r>
      <w:r w:rsidR="00BC2EBF" w:rsidRPr="000F36B0">
        <w:rPr>
          <w:spacing w:val="1"/>
        </w:rPr>
        <w:t>i</w:t>
      </w:r>
      <w:r w:rsidR="00BC2EBF" w:rsidRPr="000F36B0">
        <w:t>n</w:t>
      </w:r>
      <w:r w:rsidR="00BC2EBF" w:rsidRPr="000F36B0">
        <w:rPr>
          <w:spacing w:val="1"/>
        </w:rPr>
        <w:t>i</w:t>
      </w:r>
      <w:r w:rsidR="00BC2EBF" w:rsidRPr="000F36B0">
        <w:t>ng how</w:t>
      </w:r>
      <w:r w:rsidR="00BC2EBF" w:rsidRPr="000F36B0">
        <w:rPr>
          <w:spacing w:val="3"/>
        </w:rPr>
        <w:t xml:space="preserve"> </w:t>
      </w:r>
      <w:r w:rsidR="00BC2EBF" w:rsidRPr="000F36B0">
        <w:rPr>
          <w:spacing w:val="-4"/>
        </w:rPr>
        <w:t>m</w:t>
      </w:r>
      <w:r w:rsidR="00BC2EBF" w:rsidRPr="000F36B0">
        <w:t>any</w:t>
      </w:r>
      <w:r w:rsidR="00BC2EBF" w:rsidRPr="000F36B0">
        <w:rPr>
          <w:spacing w:val="2"/>
        </w:rPr>
        <w:t xml:space="preserve"> </w:t>
      </w:r>
      <w:r w:rsidR="00BC2EBF" w:rsidRPr="000F36B0">
        <w:t>s</w:t>
      </w:r>
      <w:r w:rsidR="00BC2EBF" w:rsidRPr="000F36B0">
        <w:rPr>
          <w:spacing w:val="1"/>
        </w:rPr>
        <w:t>t</w:t>
      </w:r>
      <w:r w:rsidR="00BC2EBF" w:rsidRPr="000F36B0">
        <w:t>uden</w:t>
      </w:r>
      <w:r w:rsidR="00BC2EBF" w:rsidRPr="000F36B0">
        <w:rPr>
          <w:spacing w:val="1"/>
        </w:rPr>
        <w:t>t</w:t>
      </w:r>
      <w:r w:rsidR="00BC2EBF" w:rsidRPr="000F36B0">
        <w:t>s</w:t>
      </w:r>
      <w:r w:rsidR="00BC2EBF" w:rsidRPr="000F36B0">
        <w:rPr>
          <w:spacing w:val="2"/>
        </w:rPr>
        <w:t xml:space="preserve"> </w:t>
      </w:r>
      <w:r w:rsidR="00BC2EBF" w:rsidRPr="000F36B0">
        <w:rPr>
          <w:spacing w:val="-1"/>
        </w:rPr>
        <w:t>w</w:t>
      </w:r>
      <w:r w:rsidR="00BC2EBF" w:rsidRPr="000F36B0">
        <w:t>e</w:t>
      </w:r>
      <w:r w:rsidR="00BC2EBF" w:rsidRPr="000F36B0">
        <w:rPr>
          <w:spacing w:val="2"/>
        </w:rPr>
        <w:t xml:space="preserve"> </w:t>
      </w:r>
      <w:r w:rsidR="00BC2EBF" w:rsidRPr="000F36B0">
        <w:rPr>
          <w:spacing w:val="-2"/>
        </w:rPr>
        <w:t>a</w:t>
      </w:r>
      <w:r w:rsidR="00BC2EBF" w:rsidRPr="000F36B0">
        <w:rPr>
          <w:spacing w:val="1"/>
        </w:rPr>
        <w:t>r</w:t>
      </w:r>
      <w:r w:rsidR="00BC2EBF" w:rsidRPr="000F36B0">
        <w:t>e</w:t>
      </w:r>
      <w:r w:rsidR="00BC2EBF" w:rsidRPr="000F36B0">
        <w:rPr>
          <w:spacing w:val="2"/>
        </w:rPr>
        <w:t xml:space="preserve"> </w:t>
      </w:r>
      <w:r w:rsidR="00BC2EBF" w:rsidRPr="000F36B0">
        <w:rPr>
          <w:spacing w:val="1"/>
        </w:rPr>
        <w:t>f</w:t>
      </w:r>
      <w:r w:rsidR="00BC2EBF" w:rsidRPr="000F36B0">
        <w:t>un</w:t>
      </w:r>
      <w:r w:rsidR="00BC2EBF" w:rsidRPr="000F36B0">
        <w:rPr>
          <w:spacing w:val="-2"/>
        </w:rPr>
        <w:t>d</w:t>
      </w:r>
      <w:r w:rsidR="00BC2EBF" w:rsidRPr="000F36B0">
        <w:t>ed</w:t>
      </w:r>
      <w:r w:rsidR="00BC2EBF" w:rsidRPr="000F36B0">
        <w:rPr>
          <w:spacing w:val="2"/>
        </w:rPr>
        <w:t xml:space="preserve"> </w:t>
      </w:r>
      <w:r w:rsidR="00BC2EBF" w:rsidRPr="000F36B0">
        <w:rPr>
          <w:spacing w:val="1"/>
        </w:rPr>
        <w:t>t</w:t>
      </w:r>
      <w:r w:rsidR="00BC2EBF" w:rsidRPr="000F36B0">
        <w:t>o s</w:t>
      </w:r>
      <w:r w:rsidR="00BC2EBF" w:rsidRPr="000F36B0">
        <w:rPr>
          <w:spacing w:val="1"/>
        </w:rPr>
        <w:t>er</w:t>
      </w:r>
      <w:r w:rsidR="00BC2EBF" w:rsidRPr="000F36B0">
        <w:rPr>
          <w:spacing w:val="-2"/>
        </w:rPr>
        <w:t>v</w:t>
      </w:r>
      <w:r w:rsidR="00BC2EBF" w:rsidRPr="000F36B0">
        <w:t>e</w:t>
      </w:r>
      <w:r w:rsidR="00BC2EBF" w:rsidRPr="000F36B0">
        <w:rPr>
          <w:spacing w:val="1"/>
        </w:rPr>
        <w:t>)</w:t>
      </w:r>
      <w:r w:rsidR="00BC2EBF" w:rsidRPr="000F36B0">
        <w:rPr>
          <w:spacing w:val="3"/>
        </w:rPr>
        <w:t xml:space="preserve"> </w:t>
      </w:r>
      <w:r w:rsidR="00BC2EBF" w:rsidRPr="000F36B0">
        <w:t>a</w:t>
      </w:r>
      <w:r w:rsidR="00BC2EBF" w:rsidRPr="000F36B0">
        <w:rPr>
          <w:spacing w:val="-2"/>
        </w:rPr>
        <w:t>n</w:t>
      </w:r>
      <w:r w:rsidR="00BC2EBF" w:rsidRPr="000F36B0">
        <w:t>d</w:t>
      </w:r>
      <w:r w:rsidR="00BC2EBF" w:rsidRPr="000F36B0">
        <w:rPr>
          <w:spacing w:val="3"/>
        </w:rPr>
        <w:t xml:space="preserve"> </w:t>
      </w:r>
      <w:r w:rsidR="00BC2EBF" w:rsidRPr="000F36B0">
        <w:t>ded</w:t>
      </w:r>
      <w:r w:rsidR="00BC2EBF" w:rsidRPr="000F36B0">
        <w:rPr>
          <w:spacing w:val="-2"/>
        </w:rPr>
        <w:t>u</w:t>
      </w:r>
      <w:r w:rsidR="00BC2EBF" w:rsidRPr="000F36B0">
        <w:t>c</w:t>
      </w:r>
      <w:r w:rsidR="00BC2EBF" w:rsidRPr="000F36B0">
        <w:rPr>
          <w:spacing w:val="1"/>
        </w:rPr>
        <w:t>t</w:t>
      </w:r>
      <w:r w:rsidR="00BC2EBF" w:rsidRPr="000F36B0">
        <w:t>s</w:t>
      </w:r>
      <w:r w:rsidR="00BC2EBF" w:rsidRPr="000F36B0">
        <w:rPr>
          <w:spacing w:val="2"/>
        </w:rPr>
        <w:t xml:space="preserve"> </w:t>
      </w:r>
      <w:r w:rsidR="00BC2EBF" w:rsidRPr="000F36B0">
        <w:rPr>
          <w:spacing w:val="1"/>
        </w:rPr>
        <w:t>fr</w:t>
      </w:r>
      <w:r w:rsidR="00BC2EBF" w:rsidRPr="000F36B0">
        <w:t xml:space="preserve">om </w:t>
      </w:r>
      <w:r w:rsidR="00BC2EBF" w:rsidRPr="000F36B0">
        <w:rPr>
          <w:spacing w:val="1"/>
        </w:rPr>
        <w:t>t</w:t>
      </w:r>
      <w:r w:rsidR="00BC2EBF" w:rsidRPr="000F36B0">
        <w:rPr>
          <w:spacing w:val="-2"/>
        </w:rPr>
        <w:t>h</w:t>
      </w:r>
      <w:r w:rsidR="00BC2EBF" w:rsidRPr="000F36B0">
        <w:t>at</w:t>
      </w:r>
      <w:r w:rsidR="00BC2EBF" w:rsidRPr="000F36B0">
        <w:rPr>
          <w:spacing w:val="5"/>
        </w:rPr>
        <w:t xml:space="preserve"> </w:t>
      </w:r>
      <w:r w:rsidR="00BC2EBF" w:rsidRPr="000F36B0">
        <w:rPr>
          <w:spacing w:val="1"/>
        </w:rPr>
        <w:t>r</w:t>
      </w:r>
      <w:r w:rsidR="00BC2EBF" w:rsidRPr="000F36B0">
        <w:t>e</w:t>
      </w:r>
      <w:r w:rsidR="00BC2EBF" w:rsidRPr="000F36B0">
        <w:rPr>
          <w:spacing w:val="-2"/>
        </w:rPr>
        <w:t>v</w:t>
      </w:r>
      <w:r w:rsidR="00BC2EBF" w:rsidRPr="000F36B0">
        <w:t>en</w:t>
      </w:r>
      <w:r w:rsidR="00BC2EBF" w:rsidRPr="000F36B0">
        <w:rPr>
          <w:spacing w:val="-2"/>
        </w:rPr>
        <w:t>u</w:t>
      </w:r>
      <w:r w:rsidR="00BC2EBF" w:rsidRPr="000F36B0">
        <w:t>e</w:t>
      </w:r>
      <w:r w:rsidR="00BC2EBF" w:rsidRPr="000F36B0">
        <w:rPr>
          <w:spacing w:val="4"/>
        </w:rPr>
        <w:t xml:space="preserve"> </w:t>
      </w:r>
      <w:r w:rsidR="00BC2EBF" w:rsidRPr="000F36B0">
        <w:rPr>
          <w:spacing w:val="1"/>
        </w:rPr>
        <w:t>li</w:t>
      </w:r>
      <w:r w:rsidR="00BC2EBF" w:rsidRPr="000F36B0">
        <w:rPr>
          <w:spacing w:val="-4"/>
        </w:rPr>
        <w:t>m</w:t>
      </w:r>
      <w:r w:rsidR="00BC2EBF" w:rsidRPr="000F36B0">
        <w:rPr>
          <w:spacing w:val="1"/>
        </w:rPr>
        <w:t>i</w:t>
      </w:r>
      <w:r w:rsidR="00BC2EBF" w:rsidRPr="000F36B0">
        <w:t>t</w:t>
      </w:r>
      <w:r w:rsidR="00BC2EBF" w:rsidRPr="000F36B0">
        <w:rPr>
          <w:spacing w:val="4"/>
        </w:rPr>
        <w:t xml:space="preserve"> </w:t>
      </w:r>
      <w:r w:rsidR="00BC2EBF" w:rsidRPr="000F36B0">
        <w:rPr>
          <w:spacing w:val="-1"/>
        </w:rPr>
        <w:t>t</w:t>
      </w:r>
      <w:r w:rsidR="00BC2EBF" w:rsidRPr="000F36B0">
        <w:t>he</w:t>
      </w:r>
      <w:r w:rsidR="00BC2EBF" w:rsidRPr="000F36B0">
        <w:rPr>
          <w:spacing w:val="4"/>
        </w:rPr>
        <w:t xml:space="preserve"> </w:t>
      </w:r>
      <w:r w:rsidR="00BC2EBF" w:rsidRPr="000F36B0">
        <w:rPr>
          <w:spacing w:val="1"/>
        </w:rPr>
        <w:t>l</w:t>
      </w:r>
      <w:r w:rsidR="00BC2EBF" w:rsidRPr="000F36B0">
        <w:rPr>
          <w:spacing w:val="-2"/>
        </w:rPr>
        <w:t>o</w:t>
      </w:r>
      <w:r w:rsidR="00BC2EBF" w:rsidRPr="000F36B0">
        <w:t>c</w:t>
      </w:r>
      <w:r w:rsidR="00BC2EBF" w:rsidRPr="000F36B0">
        <w:rPr>
          <w:spacing w:val="-2"/>
        </w:rPr>
        <w:t>a</w:t>
      </w:r>
      <w:r w:rsidR="00BC2EBF" w:rsidRPr="000F36B0">
        <w:t>l</w:t>
      </w:r>
      <w:r w:rsidR="00BC2EBF" w:rsidRPr="000F36B0">
        <w:rPr>
          <w:spacing w:val="4"/>
        </w:rPr>
        <w:t xml:space="preserve"> </w:t>
      </w:r>
      <w:r w:rsidR="00BC2EBF" w:rsidRPr="000F36B0">
        <w:rPr>
          <w:spacing w:val="-2"/>
        </w:rPr>
        <w:t>p</w:t>
      </w:r>
      <w:r w:rsidR="00BC2EBF" w:rsidRPr="000F36B0">
        <w:rPr>
          <w:spacing w:val="1"/>
        </w:rPr>
        <w:t>r</w:t>
      </w:r>
      <w:r w:rsidR="00BC2EBF" w:rsidRPr="000F36B0">
        <w:t>op</w:t>
      </w:r>
      <w:r w:rsidR="00BC2EBF" w:rsidRPr="000F36B0">
        <w:rPr>
          <w:spacing w:val="-2"/>
        </w:rPr>
        <w:t>e</w:t>
      </w:r>
      <w:r w:rsidR="00BC2EBF" w:rsidRPr="000F36B0">
        <w:rPr>
          <w:spacing w:val="1"/>
        </w:rPr>
        <w:t>rt</w:t>
      </w:r>
      <w:r w:rsidR="00BC2EBF" w:rsidRPr="000F36B0">
        <w:t>y</w:t>
      </w:r>
      <w:r w:rsidR="00BC2EBF" w:rsidRPr="000F36B0">
        <w:rPr>
          <w:spacing w:val="1"/>
        </w:rPr>
        <w:t xml:space="preserve"> t</w:t>
      </w:r>
      <w:r w:rsidR="00BC2EBF" w:rsidRPr="000F36B0">
        <w:t>ax</w:t>
      </w:r>
      <w:r w:rsidR="00BC2EBF" w:rsidRPr="000F36B0">
        <w:rPr>
          <w:spacing w:val="-2"/>
        </w:rPr>
        <w:t>e</w:t>
      </w:r>
      <w:r w:rsidR="00BC2EBF" w:rsidRPr="000F36B0">
        <w:t>s</w:t>
      </w:r>
      <w:r w:rsidR="00BC2EBF" w:rsidRPr="000F36B0">
        <w:rPr>
          <w:spacing w:val="4"/>
        </w:rPr>
        <w:t xml:space="preserve"> </w:t>
      </w:r>
      <w:r w:rsidR="00BC2EBF" w:rsidRPr="000F36B0">
        <w:t>and</w:t>
      </w:r>
      <w:r w:rsidR="00BC2EBF" w:rsidRPr="000F36B0">
        <w:rPr>
          <w:spacing w:val="4"/>
        </w:rPr>
        <w:t xml:space="preserve"> </w:t>
      </w:r>
      <w:r w:rsidR="00BC2EBF" w:rsidRPr="000F36B0">
        <w:rPr>
          <w:spacing w:val="-2"/>
        </w:rPr>
        <w:t>s</w:t>
      </w:r>
      <w:r w:rsidR="00BC2EBF" w:rsidRPr="000F36B0">
        <w:rPr>
          <w:spacing w:val="1"/>
        </w:rPr>
        <w:t>t</w:t>
      </w:r>
      <w:r w:rsidR="00BC2EBF" w:rsidRPr="000F36B0">
        <w:t>ud</w:t>
      </w:r>
      <w:r w:rsidR="00BC2EBF" w:rsidRPr="000F36B0">
        <w:rPr>
          <w:spacing w:val="-2"/>
        </w:rPr>
        <w:t>e</w:t>
      </w:r>
      <w:r w:rsidR="00BC2EBF" w:rsidRPr="000F36B0">
        <w:t>nt</w:t>
      </w:r>
      <w:r w:rsidR="00BC2EBF" w:rsidRPr="000F36B0">
        <w:rPr>
          <w:spacing w:val="4"/>
        </w:rPr>
        <w:t xml:space="preserve"> </w:t>
      </w:r>
      <w:r w:rsidR="00BC2EBF" w:rsidRPr="000F36B0">
        <w:rPr>
          <w:spacing w:val="-2"/>
        </w:rPr>
        <w:t>f</w:t>
      </w:r>
      <w:r w:rsidR="00BC2EBF" w:rsidRPr="000F36B0">
        <w:t>ees,</w:t>
      </w:r>
      <w:r w:rsidR="00BC2EBF" w:rsidRPr="000F36B0">
        <w:rPr>
          <w:spacing w:val="4"/>
        </w:rPr>
        <w:t xml:space="preserve"> </w:t>
      </w:r>
      <w:r w:rsidR="00BC2EBF" w:rsidRPr="000F36B0">
        <w:rPr>
          <w:spacing w:val="-1"/>
        </w:rPr>
        <w:t>t</w:t>
      </w:r>
      <w:r w:rsidR="00BC2EBF" w:rsidRPr="000F36B0">
        <w:t>he</w:t>
      </w:r>
      <w:r w:rsidR="00BC2EBF" w:rsidRPr="000F36B0">
        <w:rPr>
          <w:spacing w:val="-1"/>
        </w:rPr>
        <w:t>r</w:t>
      </w:r>
      <w:r w:rsidR="00BC2EBF" w:rsidRPr="000F36B0">
        <w:t>e</w:t>
      </w:r>
      <w:r w:rsidR="00BC2EBF" w:rsidRPr="000F36B0">
        <w:rPr>
          <w:spacing w:val="4"/>
        </w:rPr>
        <w:t xml:space="preserve"> </w:t>
      </w:r>
      <w:r w:rsidR="00BC2EBF" w:rsidRPr="000F36B0">
        <w:rPr>
          <w:spacing w:val="1"/>
        </w:rPr>
        <w:t>i</w:t>
      </w:r>
      <w:r w:rsidR="00BC2EBF" w:rsidRPr="000F36B0">
        <w:t>s</w:t>
      </w:r>
      <w:r w:rsidR="00BC2EBF" w:rsidRPr="000F36B0">
        <w:rPr>
          <w:spacing w:val="4"/>
        </w:rPr>
        <w:t xml:space="preserve"> </w:t>
      </w:r>
      <w:r w:rsidR="00BC2EBF" w:rsidRPr="000F36B0">
        <w:t>no</w:t>
      </w:r>
      <w:r w:rsidR="00BC2EBF" w:rsidRPr="000F36B0">
        <w:rPr>
          <w:spacing w:val="3"/>
        </w:rPr>
        <w:t xml:space="preserve"> </w:t>
      </w:r>
      <w:r w:rsidR="00BC2EBF" w:rsidRPr="000F36B0">
        <w:rPr>
          <w:spacing w:val="8"/>
        </w:rPr>
        <w:t>n</w:t>
      </w:r>
      <w:r w:rsidR="00BC2EBF" w:rsidRPr="000F36B0">
        <w:t>eed</w:t>
      </w:r>
      <w:r w:rsidR="00BC2EBF" w:rsidRPr="000F36B0">
        <w:rPr>
          <w:spacing w:val="1"/>
        </w:rPr>
        <w:t xml:space="preserve"> f</w:t>
      </w:r>
      <w:r w:rsidR="00BC2EBF" w:rsidRPr="000F36B0">
        <w:t>or St</w:t>
      </w:r>
      <w:r w:rsidR="00BC2EBF" w:rsidRPr="000F36B0">
        <w:rPr>
          <w:spacing w:val="1"/>
        </w:rPr>
        <w:t>a</w:t>
      </w:r>
      <w:r w:rsidR="00BC2EBF" w:rsidRPr="000F36B0">
        <w:rPr>
          <w:spacing w:val="-1"/>
        </w:rPr>
        <w:t>t</w:t>
      </w:r>
      <w:r w:rsidR="00BC2EBF" w:rsidRPr="000F36B0">
        <w:t>e</w:t>
      </w:r>
      <w:r w:rsidR="00BC2EBF" w:rsidRPr="000F36B0">
        <w:rPr>
          <w:spacing w:val="2"/>
        </w:rPr>
        <w:t xml:space="preserve"> </w:t>
      </w:r>
      <w:r w:rsidR="00BC2EBF" w:rsidRPr="000F36B0">
        <w:t>appo</w:t>
      </w:r>
      <w:r w:rsidR="00BC2EBF" w:rsidRPr="000F36B0">
        <w:rPr>
          <w:spacing w:val="-1"/>
        </w:rPr>
        <w:t>rt</w:t>
      </w:r>
      <w:r w:rsidR="00BC2EBF" w:rsidRPr="000F36B0">
        <w:rPr>
          <w:spacing w:val="1"/>
        </w:rPr>
        <w:t>i</w:t>
      </w:r>
      <w:r w:rsidR="00BC2EBF" w:rsidRPr="000F36B0">
        <w:t>on</w:t>
      </w:r>
      <w:r w:rsidR="00BC2EBF" w:rsidRPr="000F36B0">
        <w:rPr>
          <w:spacing w:val="-4"/>
        </w:rPr>
        <w:t>m</w:t>
      </w:r>
      <w:r w:rsidR="00BC2EBF" w:rsidRPr="000F36B0">
        <w:t>ent</w:t>
      </w:r>
      <w:r w:rsidR="00BC2EBF" w:rsidRPr="000F36B0">
        <w:rPr>
          <w:spacing w:val="3"/>
        </w:rPr>
        <w:t xml:space="preserve"> </w:t>
      </w:r>
      <w:r w:rsidR="00BC2EBF" w:rsidRPr="000F36B0">
        <w:rPr>
          <w:spacing w:val="1"/>
        </w:rPr>
        <w:t>t</w:t>
      </w:r>
      <w:r w:rsidR="00BC2EBF" w:rsidRPr="000F36B0">
        <w:t>o</w:t>
      </w:r>
      <w:r w:rsidR="00BC2EBF" w:rsidRPr="000F36B0">
        <w:rPr>
          <w:spacing w:val="1"/>
        </w:rPr>
        <w:t xml:space="preserve"> </w:t>
      </w:r>
      <w:r w:rsidR="00BC2EBF" w:rsidRPr="000F36B0">
        <w:t>s</w:t>
      </w:r>
      <w:r w:rsidR="00BC2EBF" w:rsidRPr="000F36B0">
        <w:rPr>
          <w:spacing w:val="-2"/>
        </w:rPr>
        <w:t>u</w:t>
      </w:r>
      <w:r w:rsidR="00BC2EBF" w:rsidRPr="000F36B0">
        <w:t xml:space="preserve">m </w:t>
      </w:r>
      <w:r w:rsidR="00BC2EBF" w:rsidRPr="000F36B0">
        <w:rPr>
          <w:spacing w:val="1"/>
        </w:rPr>
        <w:t>t</w:t>
      </w:r>
      <w:r w:rsidR="00BC2EBF" w:rsidRPr="000F36B0">
        <w:t>o</w:t>
      </w:r>
      <w:r w:rsidR="00BC2EBF" w:rsidRPr="000F36B0">
        <w:rPr>
          <w:spacing w:val="1"/>
        </w:rPr>
        <w:t xml:space="preserve"> </w:t>
      </w:r>
      <w:r w:rsidR="00BC2EBF" w:rsidRPr="000F36B0">
        <w:t>our</w:t>
      </w:r>
      <w:r w:rsidR="00BC2EBF" w:rsidRPr="000F36B0">
        <w:rPr>
          <w:spacing w:val="2"/>
        </w:rPr>
        <w:t xml:space="preserve"> </w:t>
      </w:r>
      <w:r w:rsidR="00BC2EBF" w:rsidRPr="000F36B0">
        <w:rPr>
          <w:spacing w:val="1"/>
        </w:rPr>
        <w:lastRenderedPageBreak/>
        <w:t>r</w:t>
      </w:r>
      <w:r w:rsidR="00BC2EBF" w:rsidRPr="000F36B0">
        <w:t>e</w:t>
      </w:r>
      <w:r w:rsidR="00BC2EBF" w:rsidRPr="000F36B0">
        <w:rPr>
          <w:spacing w:val="-2"/>
        </w:rPr>
        <w:t>v</w:t>
      </w:r>
      <w:r w:rsidR="00BC2EBF" w:rsidRPr="000F36B0">
        <w:t>enue</w:t>
      </w:r>
      <w:r w:rsidR="00BC2EBF" w:rsidRPr="000F36B0">
        <w:rPr>
          <w:spacing w:val="2"/>
        </w:rPr>
        <w:t xml:space="preserve"> </w:t>
      </w:r>
      <w:r w:rsidR="00BC2EBF" w:rsidRPr="000F36B0">
        <w:rPr>
          <w:spacing w:val="1"/>
        </w:rPr>
        <w:t>li</w:t>
      </w:r>
      <w:r w:rsidR="00BC2EBF" w:rsidRPr="000F36B0">
        <w:rPr>
          <w:spacing w:val="-4"/>
        </w:rPr>
        <w:t>m</w:t>
      </w:r>
      <w:r w:rsidR="00BC2EBF" w:rsidRPr="000F36B0">
        <w:rPr>
          <w:spacing w:val="1"/>
        </w:rPr>
        <w:t>it</w:t>
      </w:r>
      <w:r w:rsidR="00BC2EBF" w:rsidRPr="000F36B0">
        <w:t>.</w:t>
      </w:r>
      <w:r w:rsidR="00BC2EBF">
        <w:rPr>
          <w:rFonts w:ascii="Times New Roman" w:hAnsi="Times New Roman"/>
        </w:rPr>
        <w:t xml:space="preserve"> </w:t>
      </w:r>
      <w:r>
        <w:t>P</w:t>
      </w:r>
      <w:r w:rsidRPr="00FA0564">
        <w:t>roperty taxes</w:t>
      </w:r>
      <w:r>
        <w:t xml:space="preserve">, then, </w:t>
      </w:r>
      <w:r w:rsidR="006515EA">
        <w:t xml:space="preserve">are the chief source of revenue in </w:t>
      </w:r>
      <w:r w:rsidR="00B65507">
        <w:t xml:space="preserve">a </w:t>
      </w:r>
      <w:r w:rsidR="000F36B0">
        <w:t>community-</w:t>
      </w:r>
      <w:r w:rsidR="004A7421">
        <w:t>supported</w:t>
      </w:r>
      <w:r w:rsidR="00B65507">
        <w:t xml:space="preserve"> district</w:t>
      </w:r>
      <w:r>
        <w:t>.</w:t>
      </w:r>
    </w:p>
    <w:p w14:paraId="6D7B53A7" w14:textId="77777777" w:rsidR="000F36B0" w:rsidRPr="00FA0564" w:rsidRDefault="000F36B0" w:rsidP="004D7F3F"/>
    <w:p w14:paraId="6B8A85D2" w14:textId="72C42334" w:rsidR="00B142DA" w:rsidRDefault="000F36B0" w:rsidP="004D7F3F">
      <w:r>
        <w:t>Community-</w:t>
      </w:r>
      <w:r w:rsidR="001713BA">
        <w:t>support</w:t>
      </w:r>
      <w:r>
        <w:t>ed</w:t>
      </w:r>
      <w:r w:rsidR="00FA0564" w:rsidRPr="00FA0564">
        <w:t xml:space="preserve"> funding </w:t>
      </w:r>
      <w:r w:rsidR="009F27E3">
        <w:t xml:space="preserve">for the San Mateo </w:t>
      </w:r>
      <w:r w:rsidR="00723900">
        <w:t xml:space="preserve">Community College District </w:t>
      </w:r>
      <w:r w:rsidR="00FA0564" w:rsidRPr="00FA0564">
        <w:t xml:space="preserve">has </w:t>
      </w:r>
      <w:r w:rsidR="00723900">
        <w:t xml:space="preserve">risen </w:t>
      </w:r>
      <w:r w:rsidR="00B65507">
        <w:t>independently</w:t>
      </w:r>
      <w:r w:rsidR="00FA0564" w:rsidRPr="00FA0564">
        <w:t xml:space="preserve"> of student enrollment</w:t>
      </w:r>
      <w:r w:rsidR="00B65507">
        <w:t xml:space="preserve">, a result </w:t>
      </w:r>
      <w:r w:rsidR="009F27E3">
        <w:t>of increasing property values. The</w:t>
      </w:r>
      <w:r w:rsidR="00B65507">
        <w:t xml:space="preserve"> San Mateo County Community College District </w:t>
      </w:r>
      <w:r w:rsidR="009F27E3">
        <w:t xml:space="preserve">is </w:t>
      </w:r>
      <w:r w:rsidR="006515EA">
        <w:t xml:space="preserve">not obligated </w:t>
      </w:r>
      <w:r w:rsidR="009F27E3">
        <w:t xml:space="preserve">to increase enrollment annually to </w:t>
      </w:r>
      <w:r w:rsidR="00524FB2">
        <w:t>increase revenues</w:t>
      </w:r>
      <w:r w:rsidR="009F27E3">
        <w:t>.  Th</w:t>
      </w:r>
      <w:r w:rsidR="00FE57F9">
        <w:t xml:space="preserve">e fundamental obligation of the </w:t>
      </w:r>
      <w:r w:rsidR="00D92F84">
        <w:t xml:space="preserve">San Mateo Community College </w:t>
      </w:r>
      <w:r w:rsidR="00FE57F9">
        <w:t xml:space="preserve">District is to serve San Mateo County </w:t>
      </w:r>
      <w:r w:rsidR="005D2BCB">
        <w:t>c</w:t>
      </w:r>
      <w:r w:rsidR="00FE57F9">
        <w:t xml:space="preserve">itizens irrespective of </w:t>
      </w:r>
      <w:r w:rsidR="00BC2EBF">
        <w:t>limits set by</w:t>
      </w:r>
      <w:r w:rsidR="00D92F84">
        <w:t xml:space="preserve"> the state</w:t>
      </w:r>
      <w:r w:rsidR="00723900">
        <w:t>.  Th</w:t>
      </w:r>
      <w:r w:rsidR="00D92F84">
        <w:t xml:space="preserve">e District’s financial position </w:t>
      </w:r>
      <w:r w:rsidR="00723900">
        <w:t xml:space="preserve">provides opportunities to create new approaches to serve San Mateo citizens </w:t>
      </w:r>
      <w:r w:rsidR="008662FE">
        <w:t>independent of</w:t>
      </w:r>
      <w:r w:rsidR="00723900">
        <w:t xml:space="preserve"> state revenues</w:t>
      </w:r>
      <w:r w:rsidR="008662FE">
        <w:t xml:space="preserve"> and community college funding levels</w:t>
      </w:r>
      <w:r w:rsidR="00723900">
        <w:t xml:space="preserve">.  At the same time, </w:t>
      </w:r>
      <w:r w:rsidR="008662FE">
        <w:t xml:space="preserve">enrollment levels are an important barometer for assessing the vitality of the District’s Colleges and the programs they offer.  </w:t>
      </w:r>
    </w:p>
    <w:p w14:paraId="7FC91E05" w14:textId="4017ABEA" w:rsidR="001902E5" w:rsidRDefault="00C85606" w:rsidP="007F3587">
      <w:pPr>
        <w:pStyle w:val="Heading2"/>
      </w:pPr>
      <w:bookmarkStart w:id="156" w:name="_Toc426365608"/>
      <w:r>
        <w:t>Enrollment and Student Demographics</w:t>
      </w:r>
      <w:bookmarkEnd w:id="156"/>
    </w:p>
    <w:p w14:paraId="6191B261" w14:textId="3F9A173B" w:rsidR="004D2148" w:rsidRPr="007D420E" w:rsidRDefault="006A2F96" w:rsidP="007F3587">
      <w:pPr>
        <w:pStyle w:val="Heading3"/>
      </w:pPr>
      <w:bookmarkStart w:id="157" w:name="_Toc426365609"/>
      <w:r w:rsidRPr="007D420E">
        <w:t>Ch</w:t>
      </w:r>
      <w:r w:rsidR="00212F68" w:rsidRPr="007D420E">
        <w:t>anges in Enrollment</w:t>
      </w:r>
      <w:bookmarkEnd w:id="157"/>
    </w:p>
    <w:p w14:paraId="2D752A27" w14:textId="56290D19" w:rsidR="00127818" w:rsidRDefault="0096382B" w:rsidP="00A5480B">
      <w:r>
        <w:t>Distric</w:t>
      </w:r>
      <w:r w:rsidR="00B142DA">
        <w:t xml:space="preserve">t enrollments </w:t>
      </w:r>
      <w:r w:rsidR="00A85CC4">
        <w:t xml:space="preserve">have </w:t>
      </w:r>
      <w:r w:rsidR="005D2BCB">
        <w:t xml:space="preserve">generally </w:t>
      </w:r>
      <w:r w:rsidR="00B142DA">
        <w:t xml:space="preserve">declined </w:t>
      </w:r>
      <w:r w:rsidR="00A85CC4">
        <w:t xml:space="preserve">over the past five years </w:t>
      </w:r>
      <w:r w:rsidR="00B142DA">
        <w:t>(Figure 3</w:t>
      </w:r>
      <w:r>
        <w:t>)</w:t>
      </w:r>
      <w:r w:rsidR="00C1516A">
        <w:t xml:space="preserve"> in tandem with </w:t>
      </w:r>
      <w:hyperlink r:id="rId35" w:history="1">
        <w:r w:rsidR="00C1516A">
          <w:rPr>
            <w:rStyle w:val="Hyperlink"/>
          </w:rPr>
          <w:t>statewide community college enrollments</w:t>
        </w:r>
      </w:hyperlink>
      <w:r w:rsidR="00C1516A">
        <w:t xml:space="preserve"> that saw </w:t>
      </w:r>
      <w:r w:rsidR="003D7819" w:rsidRPr="003D7819">
        <w:t xml:space="preserve">2.3 million </w:t>
      </w:r>
      <w:r w:rsidR="00C1516A">
        <w:t xml:space="preserve">fewer </w:t>
      </w:r>
      <w:r w:rsidR="003D7819" w:rsidRPr="003D7819">
        <w:t xml:space="preserve">students </w:t>
      </w:r>
      <w:r w:rsidR="001713BA">
        <w:t xml:space="preserve">enrolled </w:t>
      </w:r>
      <w:r w:rsidR="003D7819">
        <w:t xml:space="preserve">from 2008-09 to 2012-13 </w:t>
      </w:r>
      <w:r w:rsidR="003D7819" w:rsidRPr="003D7819">
        <w:t>due</w:t>
      </w:r>
      <w:r w:rsidR="001713BA">
        <w:t xml:space="preserve"> to </w:t>
      </w:r>
      <w:r w:rsidR="005D2BCB">
        <w:t>reduced funding from the State</w:t>
      </w:r>
      <w:r w:rsidR="00C1516A">
        <w:t xml:space="preserve">.  Statewide </w:t>
      </w:r>
      <w:r w:rsidR="00BC2EBF">
        <w:t xml:space="preserve">economic </w:t>
      </w:r>
      <w:r w:rsidR="00C1516A">
        <w:t xml:space="preserve">declines </w:t>
      </w:r>
      <w:r w:rsidR="00BC2EBF">
        <w:t>resulted in</w:t>
      </w:r>
      <w:r w:rsidR="00C1516A">
        <w:t xml:space="preserve"> severe budget </w:t>
      </w:r>
      <w:r w:rsidR="00EE1600">
        <w:t>cuts to community college</w:t>
      </w:r>
      <w:r w:rsidR="00BC2EBF">
        <w:t>s.</w:t>
      </w:r>
      <w:r w:rsidR="00EE1600">
        <w:t xml:space="preserve"> </w:t>
      </w:r>
      <w:r w:rsidR="00BC2EBF">
        <w:t>Consequently,</w:t>
      </w:r>
      <w:r w:rsidR="00EE1600">
        <w:t xml:space="preserve"> colleges cut back on </w:t>
      </w:r>
      <w:r w:rsidR="00490368">
        <w:t xml:space="preserve">courses and sections they offered.  </w:t>
      </w:r>
      <w:r w:rsidR="00BC2EBF">
        <w:t xml:space="preserve">As a result of the voter-approved parcel tax, SMCCCD did not cut as severely as other colleges.  </w:t>
      </w:r>
      <w:r w:rsidR="00490368">
        <w:t xml:space="preserve">As </w:t>
      </w:r>
      <w:r w:rsidR="00524FB2">
        <w:t>the economy recovered</w:t>
      </w:r>
      <w:r w:rsidR="00490368">
        <w:t xml:space="preserve">, </w:t>
      </w:r>
      <w:r w:rsidR="000D12CE">
        <w:t>SMCCCD’s enr</w:t>
      </w:r>
      <w:r w:rsidR="00182510">
        <w:t xml:space="preserve">ollment declined, </w:t>
      </w:r>
      <w:r w:rsidR="00524FB2">
        <w:t>as</w:t>
      </w:r>
      <w:r w:rsidR="00FB1D67">
        <w:t xml:space="preserve"> higher education enrollments </w:t>
      </w:r>
      <w:r w:rsidR="00524FB2">
        <w:t xml:space="preserve">traditionally </w:t>
      </w:r>
      <w:r w:rsidR="00FB1D67">
        <w:t xml:space="preserve">decline as students pursue employment over college attendance.  </w:t>
      </w:r>
      <w:r w:rsidR="000F36B0">
        <w:t>Changes in state policy in 2012 limiting the number of times that students may repeat classes in physical education, performing and visual arts areas also impacted SMCCCD enrollments.</w:t>
      </w:r>
    </w:p>
    <w:p w14:paraId="02DED7C3" w14:textId="77777777" w:rsidR="001902E5" w:rsidRPr="00493EEC" w:rsidRDefault="001902E5" w:rsidP="00493EEC">
      <w:pPr>
        <w:pStyle w:val="Caption"/>
        <w:keepNext/>
        <w:rPr>
          <w:sz w:val="20"/>
          <w:szCs w:val="20"/>
        </w:rPr>
      </w:pPr>
      <w:r w:rsidRPr="00493EEC">
        <w:rPr>
          <w:sz w:val="20"/>
          <w:szCs w:val="20"/>
        </w:rPr>
        <w:t>Figure 5</w:t>
      </w:r>
    </w:p>
    <w:p w14:paraId="6D6D8A32" w14:textId="0908943C" w:rsidR="00913164" w:rsidRDefault="001902E5" w:rsidP="006957BD">
      <w:pPr>
        <w:pStyle w:val="Caption"/>
      </w:pPr>
      <w:r>
        <w:rPr>
          <w:noProof/>
        </w:rPr>
        <w:drawing>
          <wp:inline distT="0" distB="0" distL="0" distR="0" wp14:anchorId="5FEB0898" wp14:editId="0790F238">
            <wp:extent cx="5835650" cy="2742565"/>
            <wp:effectExtent l="19050" t="19050" r="12700" b="196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CCCD Annual Districtwide Enrollment Trends.png"/>
                    <pic:cNvPicPr/>
                  </pic:nvPicPr>
                  <pic:blipFill>
                    <a:blip r:embed="rId36">
                      <a:extLst>
                        <a:ext uri="{28A0092B-C50C-407E-A947-70E740481C1C}">
                          <a14:useLocalDpi xmlns:a14="http://schemas.microsoft.com/office/drawing/2010/main" val="0"/>
                        </a:ext>
                      </a:extLst>
                    </a:blip>
                    <a:stretch>
                      <a:fillRect/>
                    </a:stretch>
                  </pic:blipFill>
                  <pic:spPr>
                    <a:xfrm>
                      <a:off x="0" y="0"/>
                      <a:ext cx="5845689" cy="2747283"/>
                    </a:xfrm>
                    <a:prstGeom prst="rect">
                      <a:avLst/>
                    </a:prstGeom>
                    <a:ln>
                      <a:solidFill>
                        <a:srgbClr val="000090"/>
                      </a:solidFill>
                    </a:ln>
                  </pic:spPr>
                </pic:pic>
              </a:graphicData>
            </a:graphic>
          </wp:inline>
        </w:drawing>
      </w:r>
    </w:p>
    <w:p w14:paraId="292B65B0" w14:textId="77777777" w:rsidR="006957BD" w:rsidRPr="006957BD" w:rsidRDefault="006957BD" w:rsidP="006957BD"/>
    <w:p w14:paraId="1E5BA085" w14:textId="77777777" w:rsidR="00037AFD" w:rsidRDefault="00127818" w:rsidP="00A5480B">
      <w:r>
        <w:t>During this same time, e</w:t>
      </w:r>
      <w:r w:rsidR="00046CD0">
        <w:t xml:space="preserve">nrollment has shifted at Cañada, College of San Mateo, and Skyline </w:t>
      </w:r>
      <w:r w:rsidR="00D12409">
        <w:t xml:space="preserve">(Figure </w:t>
      </w:r>
      <w:r w:rsidR="00836288">
        <w:t>6</w:t>
      </w:r>
      <w:r w:rsidR="00046CD0">
        <w:t xml:space="preserve">).  </w:t>
      </w:r>
      <w:r w:rsidR="00524FB2">
        <w:t>While all three colleges have declining enrollment, Skyline College has had less consistent drops and CSM has seen the most percentage drop</w:t>
      </w:r>
      <w:r w:rsidR="00046CD0">
        <w:t>.</w:t>
      </w:r>
    </w:p>
    <w:p w14:paraId="3C29C7A3" w14:textId="77777777" w:rsidR="008A04FC" w:rsidRDefault="008A04FC" w:rsidP="00A5480B"/>
    <w:p w14:paraId="29DC9055" w14:textId="77777777" w:rsidR="00D12409" w:rsidRPr="00493EEC" w:rsidRDefault="00D12409" w:rsidP="00283867">
      <w:pPr>
        <w:pStyle w:val="Caption"/>
        <w:rPr>
          <w:sz w:val="20"/>
          <w:szCs w:val="20"/>
        </w:rPr>
      </w:pPr>
      <w:r w:rsidRPr="00493EEC">
        <w:rPr>
          <w:sz w:val="20"/>
          <w:szCs w:val="20"/>
        </w:rPr>
        <w:t xml:space="preserve">Figure </w:t>
      </w:r>
      <w:r w:rsidR="00BF2FE8" w:rsidRPr="00493EEC">
        <w:rPr>
          <w:sz w:val="20"/>
          <w:szCs w:val="20"/>
        </w:rPr>
        <w:fldChar w:fldCharType="begin"/>
      </w:r>
      <w:r w:rsidR="00BF2FE8" w:rsidRPr="00493EEC">
        <w:rPr>
          <w:sz w:val="20"/>
          <w:szCs w:val="20"/>
        </w:rPr>
        <w:instrText xml:space="preserve"> SEQ Figure \* ARABIC </w:instrText>
      </w:r>
      <w:r w:rsidR="00BF2FE8" w:rsidRPr="00493EEC">
        <w:rPr>
          <w:sz w:val="20"/>
          <w:szCs w:val="20"/>
        </w:rPr>
        <w:fldChar w:fldCharType="separate"/>
      </w:r>
      <w:r w:rsidR="00E9105A">
        <w:rPr>
          <w:noProof/>
          <w:sz w:val="20"/>
          <w:szCs w:val="20"/>
        </w:rPr>
        <w:t>5</w:t>
      </w:r>
      <w:r w:rsidR="00BF2FE8" w:rsidRPr="00493EEC">
        <w:rPr>
          <w:noProof/>
          <w:sz w:val="20"/>
          <w:szCs w:val="20"/>
        </w:rPr>
        <w:fldChar w:fldCharType="end"/>
      </w:r>
    </w:p>
    <w:p w14:paraId="0D99D7BC" w14:textId="77777777" w:rsidR="008A04FC" w:rsidRDefault="00127818" w:rsidP="004D7F3F">
      <w:r>
        <w:rPr>
          <w:noProof/>
        </w:rPr>
        <w:drawing>
          <wp:inline distT="0" distB="0" distL="0" distR="0" wp14:anchorId="0D241874" wp14:editId="7937B0DA">
            <wp:extent cx="5892800" cy="2742879"/>
            <wp:effectExtent l="19050" t="19050" r="12700"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CCCD Annual College Enrollment Trends.png"/>
                    <pic:cNvPicPr/>
                  </pic:nvPicPr>
                  <pic:blipFill>
                    <a:blip r:embed="rId37">
                      <a:extLst>
                        <a:ext uri="{28A0092B-C50C-407E-A947-70E740481C1C}">
                          <a14:useLocalDpi xmlns:a14="http://schemas.microsoft.com/office/drawing/2010/main" val="0"/>
                        </a:ext>
                      </a:extLst>
                    </a:blip>
                    <a:stretch>
                      <a:fillRect/>
                    </a:stretch>
                  </pic:blipFill>
                  <pic:spPr>
                    <a:xfrm>
                      <a:off x="0" y="0"/>
                      <a:ext cx="5906321" cy="2749173"/>
                    </a:xfrm>
                    <a:prstGeom prst="rect">
                      <a:avLst/>
                    </a:prstGeom>
                    <a:ln>
                      <a:solidFill>
                        <a:srgbClr val="000090"/>
                      </a:solidFill>
                    </a:ln>
                  </pic:spPr>
                </pic:pic>
              </a:graphicData>
            </a:graphic>
          </wp:inline>
        </w:drawing>
      </w:r>
    </w:p>
    <w:p w14:paraId="61F60C61" w14:textId="77777777" w:rsidR="008A04FC" w:rsidRDefault="008A04FC" w:rsidP="00A5480B"/>
    <w:p w14:paraId="0C77D4A5" w14:textId="5F2D7700" w:rsidR="00CC4EAD" w:rsidRDefault="00836288" w:rsidP="00A5480B">
      <w:pPr>
        <w:contextualSpacing w:val="0"/>
      </w:pPr>
      <w:r>
        <w:br w:type="page"/>
      </w:r>
    </w:p>
    <w:p w14:paraId="6C25711D" w14:textId="77777777" w:rsidR="004D2148" w:rsidRDefault="00037AFD" w:rsidP="00A5480B">
      <w:pPr>
        <w:pStyle w:val="Heading2"/>
      </w:pPr>
      <w:bookmarkStart w:id="158" w:name="_Toc417320170"/>
      <w:bookmarkStart w:id="159" w:name="_Toc421785269"/>
      <w:bookmarkStart w:id="160" w:name="_Toc426365610"/>
      <w:r>
        <w:lastRenderedPageBreak/>
        <w:t>Shift</w:t>
      </w:r>
      <w:r w:rsidR="00212F68">
        <w:t>s</w:t>
      </w:r>
      <w:r w:rsidR="002F17CD">
        <w:t xml:space="preserve"> in Student Demographics</w:t>
      </w:r>
      <w:bookmarkEnd w:id="158"/>
      <w:bookmarkEnd w:id="159"/>
      <w:bookmarkEnd w:id="160"/>
    </w:p>
    <w:p w14:paraId="7371680F" w14:textId="2FCD7035" w:rsidR="00AC0537" w:rsidRPr="007D420E" w:rsidRDefault="00DD07BB" w:rsidP="007F3587">
      <w:pPr>
        <w:pStyle w:val="Heading3"/>
      </w:pPr>
      <w:bookmarkStart w:id="161" w:name="_Toc417320171"/>
      <w:bookmarkStart w:id="162" w:name="_Toc421785270"/>
      <w:bookmarkStart w:id="163" w:name="_Toc426365611"/>
      <w:r w:rsidRPr="007D420E">
        <w:t>Age</w:t>
      </w:r>
      <w:r w:rsidR="00974C3B" w:rsidRPr="007D420E">
        <w:t xml:space="preserve"> </w:t>
      </w:r>
      <w:r w:rsidR="0081571B" w:rsidRPr="007D420E">
        <w:t>T</w:t>
      </w:r>
      <w:r w:rsidR="001E7606" w:rsidRPr="007D420E">
        <w:t>rend</w:t>
      </w:r>
      <w:r w:rsidR="00974C3B" w:rsidRPr="007D420E">
        <w:t>s</w:t>
      </w:r>
      <w:bookmarkEnd w:id="161"/>
      <w:bookmarkEnd w:id="162"/>
      <w:bookmarkEnd w:id="163"/>
      <w:r w:rsidR="00974C3B" w:rsidRPr="007D420E">
        <w:t xml:space="preserve">  </w:t>
      </w:r>
    </w:p>
    <w:p w14:paraId="60B1F179" w14:textId="77777777" w:rsidR="00D12409" w:rsidRDefault="00974C3B" w:rsidP="00A5480B">
      <w:r w:rsidRPr="00434F64">
        <w:t xml:space="preserve">The District has become younger during the past five </w:t>
      </w:r>
      <w:r w:rsidR="00524FB2">
        <w:t>Fall</w:t>
      </w:r>
      <w:r w:rsidR="00CC4EAD" w:rsidRPr="00434F64">
        <w:t xml:space="preserve"> terms</w:t>
      </w:r>
      <w:r w:rsidR="00BC2BEA" w:rsidRPr="00434F64">
        <w:t xml:space="preserve"> </w:t>
      </w:r>
      <w:r w:rsidR="00913164">
        <w:t>(</w:t>
      </w:r>
      <w:r w:rsidR="00BC2BEA" w:rsidRPr="00434F64">
        <w:t xml:space="preserve">Table </w:t>
      </w:r>
      <w:r w:rsidR="00836288">
        <w:t>5</w:t>
      </w:r>
      <w:r w:rsidR="00836288" w:rsidRPr="00434F64">
        <w:t xml:space="preserve"> </w:t>
      </w:r>
      <w:r w:rsidR="00BC2BEA" w:rsidRPr="00434F64">
        <w:t>and Figure</w:t>
      </w:r>
      <w:r w:rsidR="00913164">
        <w:t xml:space="preserve"> </w:t>
      </w:r>
      <w:r w:rsidR="00836288">
        <w:t>7</w:t>
      </w:r>
      <w:r w:rsidR="00913164">
        <w:t xml:space="preserve">) when the proportion of enrollment in </w:t>
      </w:r>
      <w:proofErr w:type="gramStart"/>
      <w:r w:rsidR="00524FB2">
        <w:t>Fall</w:t>
      </w:r>
      <w:proofErr w:type="gramEnd"/>
      <w:r w:rsidR="00913164">
        <w:t xml:space="preserve"> terms is considered</w:t>
      </w:r>
      <w:r w:rsidR="00177A3A" w:rsidRPr="00434F64">
        <w:t>.  Older student age ranges have declined</w:t>
      </w:r>
      <w:r w:rsidR="005E05C9" w:rsidRPr="00434F64">
        <w:t xml:space="preserve">, perhaps the result of </w:t>
      </w:r>
      <w:r w:rsidR="00A27DB9" w:rsidRPr="00434F64">
        <w:t>state policy changes noted above</w:t>
      </w:r>
      <w:r w:rsidR="00CC4EAD" w:rsidRPr="00434F64">
        <w:t xml:space="preserve"> as well as an economy, while always healthy in San Mateo </w:t>
      </w:r>
      <w:r w:rsidR="00E662DF" w:rsidRPr="00434F64">
        <w:t>County, which</w:t>
      </w:r>
      <w:r w:rsidR="00CC4EAD" w:rsidRPr="00434F64">
        <w:t xml:space="preserve"> has become even more robust</w:t>
      </w:r>
      <w:r w:rsidR="00A27DB9">
        <w:t>.</w:t>
      </w:r>
      <w:r w:rsidR="00524FB2">
        <w:t xml:space="preserve"> Increasing fees at CSU and UC may have shifted more high school graduates to community college as well.</w:t>
      </w:r>
    </w:p>
    <w:p w14:paraId="258989B2" w14:textId="77777777" w:rsidR="00BD19D0" w:rsidRDefault="00BD19D0" w:rsidP="00A5480B"/>
    <w:tbl>
      <w:tblPr>
        <w:tblW w:w="9105" w:type="dxa"/>
        <w:tblInd w:w="93" w:type="dxa"/>
        <w:tblLayout w:type="fixed"/>
        <w:tblLook w:val="04A0" w:firstRow="1" w:lastRow="0" w:firstColumn="1" w:lastColumn="0" w:noHBand="0" w:noVBand="1"/>
      </w:tblPr>
      <w:tblGrid>
        <w:gridCol w:w="2355"/>
        <w:gridCol w:w="1350"/>
        <w:gridCol w:w="1080"/>
        <w:gridCol w:w="1170"/>
        <w:gridCol w:w="1080"/>
        <w:gridCol w:w="1080"/>
        <w:gridCol w:w="990"/>
      </w:tblGrid>
      <w:tr w:rsidR="001713BA" w:rsidRPr="00D30283" w14:paraId="7C740A04" w14:textId="77777777" w:rsidTr="00493EEC">
        <w:trPr>
          <w:trHeight w:val="300"/>
          <w:tblHeader/>
        </w:trPr>
        <w:tc>
          <w:tcPr>
            <w:tcW w:w="9105" w:type="dxa"/>
            <w:gridSpan w:val="7"/>
            <w:tcBorders>
              <w:top w:val="single" w:sz="4" w:space="0" w:color="808080"/>
              <w:left w:val="single" w:sz="4" w:space="0" w:color="808080"/>
              <w:bottom w:val="single" w:sz="4" w:space="0" w:color="808080"/>
              <w:right w:val="single" w:sz="4" w:space="0" w:color="808080"/>
            </w:tcBorders>
            <w:shd w:val="clear" w:color="000000" w:fill="auto"/>
            <w:noWrap/>
            <w:vAlign w:val="center"/>
          </w:tcPr>
          <w:p w14:paraId="28744A3B" w14:textId="77777777" w:rsidR="001713BA" w:rsidRPr="00BC2BEA" w:rsidRDefault="001713BA" w:rsidP="004D7F3F">
            <w:r w:rsidRPr="00BC2BEA">
              <w:t xml:space="preserve">Table </w:t>
            </w:r>
            <w:r w:rsidR="00836288">
              <w:t>5</w:t>
            </w:r>
          </w:p>
          <w:p w14:paraId="105087BD" w14:textId="77777777" w:rsidR="001713BA" w:rsidRPr="00BC2BEA" w:rsidRDefault="001713BA" w:rsidP="004D7F3F">
            <w:r w:rsidRPr="00BC2BEA">
              <w:t>Districtwide Proportionate Age Range Shifts</w:t>
            </w:r>
          </w:p>
        </w:tc>
      </w:tr>
      <w:tr w:rsidR="001713BA" w:rsidRPr="00D30283" w14:paraId="4791DD00" w14:textId="77777777" w:rsidTr="00493EEC">
        <w:trPr>
          <w:trHeight w:val="300"/>
          <w:tblHeader/>
        </w:trPr>
        <w:tc>
          <w:tcPr>
            <w:tcW w:w="2355" w:type="dxa"/>
            <w:tcBorders>
              <w:top w:val="single" w:sz="4" w:space="0" w:color="808080"/>
              <w:left w:val="single" w:sz="4" w:space="0" w:color="808080"/>
              <w:bottom w:val="single" w:sz="4" w:space="0" w:color="808080"/>
              <w:right w:val="single" w:sz="4" w:space="0" w:color="808080"/>
            </w:tcBorders>
            <w:shd w:val="clear" w:color="000000" w:fill="auto"/>
            <w:noWrap/>
            <w:vAlign w:val="center"/>
          </w:tcPr>
          <w:p w14:paraId="0AB129AD" w14:textId="77777777" w:rsidR="001713BA" w:rsidRPr="00BC2BEA" w:rsidRDefault="001713BA" w:rsidP="00A5480B"/>
        </w:tc>
        <w:tc>
          <w:tcPr>
            <w:tcW w:w="1350" w:type="dxa"/>
            <w:tcBorders>
              <w:top w:val="single" w:sz="4" w:space="0" w:color="808080"/>
              <w:left w:val="nil"/>
              <w:bottom w:val="single" w:sz="4" w:space="0" w:color="808080"/>
              <w:right w:val="single" w:sz="4" w:space="0" w:color="808080"/>
            </w:tcBorders>
            <w:shd w:val="clear" w:color="auto" w:fill="auto"/>
            <w:noWrap/>
            <w:vAlign w:val="bottom"/>
          </w:tcPr>
          <w:p w14:paraId="49988CD1" w14:textId="77777777" w:rsidR="001713BA" w:rsidRPr="00BC2BEA" w:rsidRDefault="001713BA" w:rsidP="004D7F3F">
            <w:pPr>
              <w:rPr>
                <w:rFonts w:ascii="Tahoma" w:hAnsi="Tahoma" w:cs="Times New Roman"/>
              </w:rPr>
            </w:pPr>
            <w:r w:rsidRPr="00BC2BEA">
              <w:t xml:space="preserve">Fall 2010 </w:t>
            </w:r>
          </w:p>
        </w:tc>
        <w:tc>
          <w:tcPr>
            <w:tcW w:w="1080" w:type="dxa"/>
            <w:tcBorders>
              <w:top w:val="single" w:sz="4" w:space="0" w:color="808080"/>
              <w:left w:val="nil"/>
              <w:bottom w:val="single" w:sz="4" w:space="0" w:color="808080"/>
              <w:right w:val="single" w:sz="4" w:space="0" w:color="808080"/>
            </w:tcBorders>
            <w:shd w:val="clear" w:color="auto" w:fill="auto"/>
            <w:noWrap/>
            <w:vAlign w:val="bottom"/>
          </w:tcPr>
          <w:p w14:paraId="7C5F05E3" w14:textId="77777777" w:rsidR="001713BA" w:rsidRPr="00BC2BEA" w:rsidRDefault="001713BA" w:rsidP="004D7F3F">
            <w:pPr>
              <w:rPr>
                <w:rFonts w:ascii="Tahoma" w:hAnsi="Tahoma" w:cs="Times New Roman"/>
              </w:rPr>
            </w:pPr>
            <w:r w:rsidRPr="00BC2BEA">
              <w:t xml:space="preserve">Fall 2011 </w:t>
            </w:r>
          </w:p>
        </w:tc>
        <w:tc>
          <w:tcPr>
            <w:tcW w:w="1170" w:type="dxa"/>
            <w:tcBorders>
              <w:top w:val="single" w:sz="4" w:space="0" w:color="808080"/>
              <w:left w:val="nil"/>
              <w:bottom w:val="single" w:sz="4" w:space="0" w:color="808080"/>
              <w:right w:val="single" w:sz="4" w:space="0" w:color="808080"/>
            </w:tcBorders>
            <w:shd w:val="clear" w:color="auto" w:fill="auto"/>
            <w:noWrap/>
            <w:vAlign w:val="bottom"/>
          </w:tcPr>
          <w:p w14:paraId="6471DF1B" w14:textId="77777777" w:rsidR="001713BA" w:rsidRPr="00BC2BEA" w:rsidRDefault="001713BA" w:rsidP="004D7F3F">
            <w:pPr>
              <w:rPr>
                <w:rFonts w:ascii="Tahoma" w:hAnsi="Tahoma" w:cs="Times New Roman"/>
              </w:rPr>
            </w:pPr>
            <w:r w:rsidRPr="00BC2BEA">
              <w:t xml:space="preserve">Fall 2012 </w:t>
            </w:r>
          </w:p>
        </w:tc>
        <w:tc>
          <w:tcPr>
            <w:tcW w:w="1080" w:type="dxa"/>
            <w:tcBorders>
              <w:top w:val="single" w:sz="4" w:space="0" w:color="808080"/>
              <w:left w:val="nil"/>
              <w:bottom w:val="single" w:sz="4" w:space="0" w:color="808080"/>
              <w:right w:val="single" w:sz="4" w:space="0" w:color="808080"/>
            </w:tcBorders>
            <w:shd w:val="clear" w:color="auto" w:fill="auto"/>
            <w:noWrap/>
            <w:vAlign w:val="bottom"/>
          </w:tcPr>
          <w:p w14:paraId="7F890292" w14:textId="77777777" w:rsidR="001713BA" w:rsidRPr="00BC2BEA" w:rsidRDefault="001713BA" w:rsidP="004D7F3F">
            <w:pPr>
              <w:rPr>
                <w:rFonts w:ascii="Tahoma" w:hAnsi="Tahoma" w:cs="Times New Roman"/>
              </w:rPr>
            </w:pPr>
            <w:r w:rsidRPr="00BC2BEA">
              <w:t xml:space="preserve">Fall 2013 </w:t>
            </w:r>
          </w:p>
        </w:tc>
        <w:tc>
          <w:tcPr>
            <w:tcW w:w="1080" w:type="dxa"/>
            <w:tcBorders>
              <w:top w:val="single" w:sz="4" w:space="0" w:color="808080"/>
              <w:left w:val="nil"/>
              <w:bottom w:val="single" w:sz="4" w:space="0" w:color="808080"/>
              <w:right w:val="single" w:sz="4" w:space="0" w:color="808080"/>
            </w:tcBorders>
            <w:shd w:val="clear" w:color="auto" w:fill="auto"/>
            <w:noWrap/>
            <w:vAlign w:val="bottom"/>
          </w:tcPr>
          <w:p w14:paraId="46348D3B" w14:textId="77777777" w:rsidR="001713BA" w:rsidRPr="00BC2BEA" w:rsidRDefault="001713BA" w:rsidP="004D7F3F">
            <w:pPr>
              <w:rPr>
                <w:rFonts w:ascii="Tahoma" w:hAnsi="Tahoma" w:cs="Times New Roman"/>
              </w:rPr>
            </w:pPr>
            <w:r w:rsidRPr="00BC2BEA">
              <w:t xml:space="preserve">Fall 2014 </w:t>
            </w:r>
          </w:p>
        </w:tc>
        <w:tc>
          <w:tcPr>
            <w:tcW w:w="990" w:type="dxa"/>
            <w:tcBorders>
              <w:top w:val="single" w:sz="4" w:space="0" w:color="808080"/>
              <w:left w:val="nil"/>
              <w:bottom w:val="single" w:sz="4" w:space="0" w:color="808080"/>
              <w:right w:val="single" w:sz="4" w:space="0" w:color="808080"/>
            </w:tcBorders>
            <w:shd w:val="clear" w:color="auto" w:fill="auto"/>
            <w:noWrap/>
          </w:tcPr>
          <w:p w14:paraId="691AE361" w14:textId="77777777" w:rsidR="001713BA" w:rsidRPr="00BC2BEA" w:rsidRDefault="001713BA" w:rsidP="004D7F3F">
            <w:pPr>
              <w:rPr>
                <w:rFonts w:cs="Times New Roman"/>
              </w:rPr>
            </w:pPr>
            <w:r w:rsidRPr="00BC2BEA">
              <w:t>Change Fall 2010 to 2014</w:t>
            </w:r>
          </w:p>
        </w:tc>
      </w:tr>
      <w:tr w:rsidR="001713BA" w:rsidRPr="00D30283" w14:paraId="62273702" w14:textId="77777777" w:rsidTr="001713BA">
        <w:trPr>
          <w:trHeight w:val="300"/>
        </w:trPr>
        <w:tc>
          <w:tcPr>
            <w:tcW w:w="2355" w:type="dxa"/>
            <w:tcBorders>
              <w:top w:val="single" w:sz="4" w:space="0" w:color="808080"/>
              <w:left w:val="single" w:sz="4" w:space="0" w:color="808080"/>
              <w:bottom w:val="single" w:sz="4" w:space="0" w:color="808080"/>
              <w:right w:val="single" w:sz="4" w:space="0" w:color="808080"/>
            </w:tcBorders>
            <w:shd w:val="clear" w:color="000000" w:fill="auto"/>
            <w:noWrap/>
            <w:vAlign w:val="center"/>
            <w:hideMark/>
          </w:tcPr>
          <w:p w14:paraId="41D81DE5" w14:textId="77777777" w:rsidR="001713BA" w:rsidRPr="00BC2BEA" w:rsidRDefault="001713BA" w:rsidP="00A5480B">
            <w:r w:rsidRPr="00BC2BEA">
              <w:t>19 or Less Headcount</w:t>
            </w:r>
          </w:p>
        </w:tc>
        <w:tc>
          <w:tcPr>
            <w:tcW w:w="1350" w:type="dxa"/>
            <w:tcBorders>
              <w:top w:val="single" w:sz="4" w:space="0" w:color="808080"/>
              <w:left w:val="nil"/>
              <w:bottom w:val="single" w:sz="4" w:space="0" w:color="808080"/>
              <w:right w:val="single" w:sz="4" w:space="0" w:color="808080"/>
            </w:tcBorders>
            <w:shd w:val="clear" w:color="auto" w:fill="auto"/>
            <w:noWrap/>
            <w:vAlign w:val="bottom"/>
            <w:hideMark/>
          </w:tcPr>
          <w:p w14:paraId="1AFFAC51" w14:textId="77777777" w:rsidR="001713BA" w:rsidRPr="00BC2BEA" w:rsidRDefault="001713BA" w:rsidP="004D7F3F">
            <w:r w:rsidRPr="00BC2BEA">
              <w:t>6,406</w:t>
            </w:r>
          </w:p>
        </w:tc>
        <w:tc>
          <w:tcPr>
            <w:tcW w:w="1080" w:type="dxa"/>
            <w:tcBorders>
              <w:top w:val="single" w:sz="4" w:space="0" w:color="808080"/>
              <w:left w:val="nil"/>
              <w:bottom w:val="single" w:sz="4" w:space="0" w:color="808080"/>
              <w:right w:val="single" w:sz="4" w:space="0" w:color="808080"/>
            </w:tcBorders>
            <w:shd w:val="clear" w:color="auto" w:fill="auto"/>
            <w:noWrap/>
            <w:vAlign w:val="bottom"/>
            <w:hideMark/>
          </w:tcPr>
          <w:p w14:paraId="5D8255E6" w14:textId="77777777" w:rsidR="001713BA" w:rsidRPr="00BC2BEA" w:rsidRDefault="001713BA" w:rsidP="004D7F3F">
            <w:r w:rsidRPr="00BC2BEA">
              <w:t>6,331</w:t>
            </w:r>
          </w:p>
        </w:tc>
        <w:tc>
          <w:tcPr>
            <w:tcW w:w="1170" w:type="dxa"/>
            <w:tcBorders>
              <w:top w:val="single" w:sz="4" w:space="0" w:color="808080"/>
              <w:left w:val="nil"/>
              <w:bottom w:val="single" w:sz="4" w:space="0" w:color="808080"/>
              <w:right w:val="single" w:sz="4" w:space="0" w:color="808080"/>
            </w:tcBorders>
            <w:shd w:val="clear" w:color="auto" w:fill="auto"/>
            <w:noWrap/>
            <w:vAlign w:val="bottom"/>
            <w:hideMark/>
          </w:tcPr>
          <w:p w14:paraId="6C26346A" w14:textId="77777777" w:rsidR="001713BA" w:rsidRPr="00BC2BEA" w:rsidRDefault="001713BA" w:rsidP="004D7F3F">
            <w:r w:rsidRPr="00BC2BEA">
              <w:t>6,181</w:t>
            </w:r>
          </w:p>
        </w:tc>
        <w:tc>
          <w:tcPr>
            <w:tcW w:w="1080" w:type="dxa"/>
            <w:tcBorders>
              <w:top w:val="single" w:sz="4" w:space="0" w:color="808080"/>
              <w:left w:val="nil"/>
              <w:bottom w:val="single" w:sz="4" w:space="0" w:color="808080"/>
              <w:right w:val="single" w:sz="4" w:space="0" w:color="808080"/>
            </w:tcBorders>
            <w:shd w:val="clear" w:color="auto" w:fill="auto"/>
            <w:noWrap/>
            <w:vAlign w:val="bottom"/>
            <w:hideMark/>
          </w:tcPr>
          <w:p w14:paraId="10B5BAE0" w14:textId="77777777" w:rsidR="001713BA" w:rsidRPr="00BC2BEA" w:rsidRDefault="001713BA" w:rsidP="004D7F3F">
            <w:r w:rsidRPr="00BC2BEA">
              <w:t>6,751</w:t>
            </w:r>
          </w:p>
        </w:tc>
        <w:tc>
          <w:tcPr>
            <w:tcW w:w="1080" w:type="dxa"/>
            <w:tcBorders>
              <w:top w:val="single" w:sz="4" w:space="0" w:color="808080"/>
              <w:left w:val="nil"/>
              <w:bottom w:val="single" w:sz="4" w:space="0" w:color="808080"/>
              <w:right w:val="single" w:sz="4" w:space="0" w:color="808080"/>
            </w:tcBorders>
            <w:shd w:val="clear" w:color="auto" w:fill="auto"/>
            <w:noWrap/>
            <w:vAlign w:val="bottom"/>
            <w:hideMark/>
          </w:tcPr>
          <w:p w14:paraId="26CEDA4D" w14:textId="77777777" w:rsidR="001713BA" w:rsidRPr="00BC2BEA" w:rsidRDefault="001713BA" w:rsidP="004D7F3F">
            <w:r w:rsidRPr="00BC2BEA">
              <w:t>6,893</w:t>
            </w:r>
          </w:p>
        </w:tc>
        <w:tc>
          <w:tcPr>
            <w:tcW w:w="990" w:type="dxa"/>
            <w:tcBorders>
              <w:top w:val="single" w:sz="4" w:space="0" w:color="808080"/>
              <w:left w:val="nil"/>
              <w:bottom w:val="single" w:sz="4" w:space="0" w:color="808080"/>
              <w:right w:val="single" w:sz="4" w:space="0" w:color="808080"/>
            </w:tcBorders>
            <w:shd w:val="clear" w:color="auto" w:fill="auto"/>
            <w:noWrap/>
            <w:vAlign w:val="bottom"/>
            <w:hideMark/>
          </w:tcPr>
          <w:p w14:paraId="689974EA" w14:textId="77777777" w:rsidR="001713BA" w:rsidRPr="00BC2BEA" w:rsidRDefault="001713BA" w:rsidP="004D7F3F">
            <w:r w:rsidRPr="00BC2BEA">
              <w:t>487</w:t>
            </w:r>
          </w:p>
        </w:tc>
      </w:tr>
      <w:tr w:rsidR="001713BA" w:rsidRPr="00D30283" w14:paraId="6CA12A50" w14:textId="77777777" w:rsidTr="001713BA">
        <w:trPr>
          <w:trHeight w:val="300"/>
        </w:trPr>
        <w:tc>
          <w:tcPr>
            <w:tcW w:w="2355" w:type="dxa"/>
            <w:tcBorders>
              <w:top w:val="single" w:sz="4" w:space="0" w:color="808080"/>
              <w:left w:val="single" w:sz="4" w:space="0" w:color="808080"/>
              <w:bottom w:val="single" w:sz="4" w:space="0" w:color="808080"/>
              <w:right w:val="single" w:sz="4" w:space="0" w:color="808080"/>
            </w:tcBorders>
            <w:shd w:val="clear" w:color="000000" w:fill="auto"/>
            <w:noWrap/>
            <w:vAlign w:val="center"/>
          </w:tcPr>
          <w:p w14:paraId="15762730" w14:textId="77777777" w:rsidR="001713BA" w:rsidRPr="00BC2BEA" w:rsidRDefault="001713BA" w:rsidP="004D7F3F">
            <w:r w:rsidRPr="00BC2BEA">
              <w:t xml:space="preserve">% </w:t>
            </w:r>
            <w:proofErr w:type="gramStart"/>
            <w:r w:rsidRPr="00BC2BEA">
              <w:t>of</w:t>
            </w:r>
            <w:proofErr w:type="gramEnd"/>
            <w:r w:rsidRPr="00BC2BEA">
              <w:t xml:space="preserve"> Fall Total</w:t>
            </w:r>
          </w:p>
        </w:tc>
        <w:tc>
          <w:tcPr>
            <w:tcW w:w="1350" w:type="dxa"/>
            <w:tcBorders>
              <w:top w:val="single" w:sz="4" w:space="0" w:color="808080"/>
              <w:left w:val="nil"/>
              <w:bottom w:val="single" w:sz="4" w:space="0" w:color="808080"/>
              <w:right w:val="single" w:sz="4" w:space="0" w:color="808080"/>
            </w:tcBorders>
            <w:shd w:val="clear" w:color="auto" w:fill="auto"/>
            <w:noWrap/>
            <w:vAlign w:val="bottom"/>
          </w:tcPr>
          <w:p w14:paraId="70CA1FA5" w14:textId="77777777" w:rsidR="001713BA" w:rsidRPr="00BC2BEA" w:rsidRDefault="001713BA" w:rsidP="004D7F3F">
            <w:r w:rsidRPr="00BC2BEA">
              <w:t>23.8</w:t>
            </w:r>
          </w:p>
        </w:tc>
        <w:tc>
          <w:tcPr>
            <w:tcW w:w="1080" w:type="dxa"/>
            <w:tcBorders>
              <w:top w:val="single" w:sz="4" w:space="0" w:color="808080"/>
              <w:left w:val="nil"/>
              <w:bottom w:val="single" w:sz="4" w:space="0" w:color="808080"/>
              <w:right w:val="single" w:sz="4" w:space="0" w:color="808080"/>
            </w:tcBorders>
            <w:shd w:val="clear" w:color="auto" w:fill="auto"/>
            <w:noWrap/>
            <w:vAlign w:val="bottom"/>
          </w:tcPr>
          <w:p w14:paraId="152CFA86" w14:textId="77777777" w:rsidR="001713BA" w:rsidRPr="00BC2BEA" w:rsidRDefault="001713BA" w:rsidP="004D7F3F">
            <w:r w:rsidRPr="00BC2BEA">
              <w:t>23.7</w:t>
            </w:r>
          </w:p>
        </w:tc>
        <w:tc>
          <w:tcPr>
            <w:tcW w:w="1170" w:type="dxa"/>
            <w:tcBorders>
              <w:top w:val="single" w:sz="4" w:space="0" w:color="808080"/>
              <w:left w:val="nil"/>
              <w:bottom w:val="single" w:sz="4" w:space="0" w:color="808080"/>
              <w:right w:val="single" w:sz="4" w:space="0" w:color="808080"/>
            </w:tcBorders>
            <w:shd w:val="clear" w:color="auto" w:fill="auto"/>
            <w:noWrap/>
            <w:vAlign w:val="bottom"/>
          </w:tcPr>
          <w:p w14:paraId="7993AAA3" w14:textId="77777777" w:rsidR="001713BA" w:rsidRPr="00BC2BEA" w:rsidRDefault="001713BA" w:rsidP="004D7F3F">
            <w:r w:rsidRPr="00BC2BEA">
              <w:t>24.4</w:t>
            </w:r>
          </w:p>
        </w:tc>
        <w:tc>
          <w:tcPr>
            <w:tcW w:w="1080" w:type="dxa"/>
            <w:tcBorders>
              <w:top w:val="single" w:sz="4" w:space="0" w:color="808080"/>
              <w:left w:val="nil"/>
              <w:bottom w:val="single" w:sz="4" w:space="0" w:color="808080"/>
              <w:right w:val="single" w:sz="4" w:space="0" w:color="808080"/>
            </w:tcBorders>
            <w:shd w:val="clear" w:color="auto" w:fill="auto"/>
            <w:noWrap/>
            <w:vAlign w:val="bottom"/>
          </w:tcPr>
          <w:p w14:paraId="310625C1" w14:textId="77777777" w:rsidR="001713BA" w:rsidRPr="00BC2BEA" w:rsidRDefault="001713BA" w:rsidP="004D7F3F">
            <w:r w:rsidRPr="00BC2BEA">
              <w:t>26.3</w:t>
            </w:r>
          </w:p>
        </w:tc>
        <w:tc>
          <w:tcPr>
            <w:tcW w:w="1080" w:type="dxa"/>
            <w:tcBorders>
              <w:top w:val="single" w:sz="4" w:space="0" w:color="808080"/>
              <w:left w:val="nil"/>
              <w:bottom w:val="single" w:sz="4" w:space="0" w:color="808080"/>
              <w:right w:val="single" w:sz="4" w:space="0" w:color="808080"/>
            </w:tcBorders>
            <w:shd w:val="clear" w:color="auto" w:fill="auto"/>
            <w:noWrap/>
            <w:vAlign w:val="bottom"/>
          </w:tcPr>
          <w:p w14:paraId="53E31E60" w14:textId="77777777" w:rsidR="001713BA" w:rsidRPr="00BC2BEA" w:rsidRDefault="001713BA" w:rsidP="004D7F3F">
            <w:r w:rsidRPr="00BC2BEA">
              <w:t>27.7</w:t>
            </w:r>
          </w:p>
        </w:tc>
        <w:tc>
          <w:tcPr>
            <w:tcW w:w="990" w:type="dxa"/>
            <w:tcBorders>
              <w:top w:val="single" w:sz="4" w:space="0" w:color="808080"/>
              <w:left w:val="nil"/>
              <w:bottom w:val="single" w:sz="4" w:space="0" w:color="808080"/>
              <w:right w:val="single" w:sz="4" w:space="0" w:color="808080"/>
            </w:tcBorders>
            <w:shd w:val="clear" w:color="auto" w:fill="auto"/>
            <w:noWrap/>
            <w:vAlign w:val="bottom"/>
          </w:tcPr>
          <w:p w14:paraId="4B112ABB" w14:textId="77777777" w:rsidR="001713BA" w:rsidRPr="00BC2BEA" w:rsidRDefault="001713BA" w:rsidP="004D7F3F">
            <w:r w:rsidRPr="00BC2BEA">
              <w:t>16.1</w:t>
            </w:r>
          </w:p>
        </w:tc>
      </w:tr>
      <w:tr w:rsidR="001713BA" w:rsidRPr="00D30283" w14:paraId="14134A37" w14:textId="77777777" w:rsidTr="001713BA">
        <w:trPr>
          <w:trHeight w:val="300"/>
        </w:trPr>
        <w:tc>
          <w:tcPr>
            <w:tcW w:w="2355" w:type="dxa"/>
            <w:tcBorders>
              <w:top w:val="single" w:sz="4" w:space="0" w:color="808080"/>
              <w:left w:val="single" w:sz="4" w:space="0" w:color="808080"/>
              <w:bottom w:val="single" w:sz="4" w:space="0" w:color="808080"/>
              <w:right w:val="single" w:sz="4" w:space="0" w:color="808080"/>
            </w:tcBorders>
            <w:shd w:val="clear" w:color="000000" w:fill="auto"/>
            <w:noWrap/>
            <w:vAlign w:val="center"/>
            <w:hideMark/>
          </w:tcPr>
          <w:p w14:paraId="7DE12BDB" w14:textId="77777777" w:rsidR="001713BA" w:rsidRPr="00BC2BEA" w:rsidRDefault="001713BA" w:rsidP="00A5480B">
            <w:r w:rsidRPr="00BC2BEA">
              <w:t>20 to 24 Headcount</w:t>
            </w:r>
          </w:p>
        </w:tc>
        <w:tc>
          <w:tcPr>
            <w:tcW w:w="1350" w:type="dxa"/>
            <w:tcBorders>
              <w:top w:val="single" w:sz="4" w:space="0" w:color="808080"/>
              <w:left w:val="nil"/>
              <w:bottom w:val="single" w:sz="4" w:space="0" w:color="808080"/>
              <w:right w:val="single" w:sz="4" w:space="0" w:color="808080"/>
            </w:tcBorders>
            <w:shd w:val="clear" w:color="auto" w:fill="auto"/>
            <w:noWrap/>
            <w:vAlign w:val="bottom"/>
            <w:hideMark/>
          </w:tcPr>
          <w:p w14:paraId="425C66DF" w14:textId="77777777" w:rsidR="001713BA" w:rsidRPr="00BC2BEA" w:rsidRDefault="001713BA" w:rsidP="004D7F3F">
            <w:r w:rsidRPr="00BC2BEA">
              <w:t>8,271</w:t>
            </w:r>
          </w:p>
        </w:tc>
        <w:tc>
          <w:tcPr>
            <w:tcW w:w="1080" w:type="dxa"/>
            <w:tcBorders>
              <w:top w:val="single" w:sz="4" w:space="0" w:color="808080"/>
              <w:left w:val="nil"/>
              <w:bottom w:val="single" w:sz="4" w:space="0" w:color="808080"/>
              <w:right w:val="single" w:sz="4" w:space="0" w:color="808080"/>
            </w:tcBorders>
            <w:shd w:val="clear" w:color="auto" w:fill="auto"/>
            <w:noWrap/>
            <w:vAlign w:val="bottom"/>
            <w:hideMark/>
          </w:tcPr>
          <w:p w14:paraId="6DE34BA8" w14:textId="77777777" w:rsidR="001713BA" w:rsidRPr="00BC2BEA" w:rsidRDefault="001713BA" w:rsidP="004D7F3F">
            <w:r w:rsidRPr="00BC2BEA">
              <w:t>8,446</w:t>
            </w:r>
          </w:p>
        </w:tc>
        <w:tc>
          <w:tcPr>
            <w:tcW w:w="1170" w:type="dxa"/>
            <w:tcBorders>
              <w:top w:val="single" w:sz="4" w:space="0" w:color="808080"/>
              <w:left w:val="nil"/>
              <w:bottom w:val="single" w:sz="4" w:space="0" w:color="808080"/>
              <w:right w:val="single" w:sz="4" w:space="0" w:color="808080"/>
            </w:tcBorders>
            <w:shd w:val="clear" w:color="auto" w:fill="auto"/>
            <w:noWrap/>
            <w:vAlign w:val="bottom"/>
            <w:hideMark/>
          </w:tcPr>
          <w:p w14:paraId="43DA5348" w14:textId="77777777" w:rsidR="001713BA" w:rsidRPr="00BC2BEA" w:rsidRDefault="001713BA" w:rsidP="004D7F3F">
            <w:r w:rsidRPr="00BC2BEA">
              <w:t>8,422</w:t>
            </w:r>
          </w:p>
        </w:tc>
        <w:tc>
          <w:tcPr>
            <w:tcW w:w="1080" w:type="dxa"/>
            <w:tcBorders>
              <w:top w:val="single" w:sz="4" w:space="0" w:color="808080"/>
              <w:left w:val="nil"/>
              <w:bottom w:val="single" w:sz="4" w:space="0" w:color="808080"/>
              <w:right w:val="single" w:sz="4" w:space="0" w:color="808080"/>
            </w:tcBorders>
            <w:shd w:val="clear" w:color="auto" w:fill="auto"/>
            <w:noWrap/>
            <w:vAlign w:val="bottom"/>
            <w:hideMark/>
          </w:tcPr>
          <w:p w14:paraId="29B9D6B0" w14:textId="77777777" w:rsidR="001713BA" w:rsidRPr="00BC2BEA" w:rsidRDefault="001713BA" w:rsidP="004D7F3F">
            <w:r w:rsidRPr="00BC2BEA">
              <w:t>8599</w:t>
            </w:r>
          </w:p>
        </w:tc>
        <w:tc>
          <w:tcPr>
            <w:tcW w:w="1080" w:type="dxa"/>
            <w:tcBorders>
              <w:top w:val="single" w:sz="4" w:space="0" w:color="808080"/>
              <w:left w:val="nil"/>
              <w:bottom w:val="single" w:sz="4" w:space="0" w:color="808080"/>
              <w:right w:val="single" w:sz="4" w:space="0" w:color="808080"/>
            </w:tcBorders>
            <w:shd w:val="clear" w:color="auto" w:fill="auto"/>
            <w:noWrap/>
            <w:vAlign w:val="bottom"/>
            <w:hideMark/>
          </w:tcPr>
          <w:p w14:paraId="596DD622" w14:textId="77777777" w:rsidR="001713BA" w:rsidRPr="00BC2BEA" w:rsidRDefault="001713BA" w:rsidP="004D7F3F">
            <w:r w:rsidRPr="00BC2BEA">
              <w:t>8,393</w:t>
            </w:r>
          </w:p>
        </w:tc>
        <w:tc>
          <w:tcPr>
            <w:tcW w:w="990" w:type="dxa"/>
            <w:tcBorders>
              <w:top w:val="single" w:sz="4" w:space="0" w:color="808080"/>
              <w:left w:val="nil"/>
              <w:bottom w:val="single" w:sz="4" w:space="0" w:color="808080"/>
              <w:right w:val="single" w:sz="4" w:space="0" w:color="808080"/>
            </w:tcBorders>
            <w:shd w:val="clear" w:color="auto" w:fill="auto"/>
            <w:noWrap/>
            <w:vAlign w:val="bottom"/>
            <w:hideMark/>
          </w:tcPr>
          <w:p w14:paraId="65BCB908" w14:textId="77777777" w:rsidR="001713BA" w:rsidRPr="00BC2BEA" w:rsidRDefault="001713BA" w:rsidP="004D7F3F">
            <w:r w:rsidRPr="00BC2BEA">
              <w:t>122</w:t>
            </w:r>
          </w:p>
        </w:tc>
      </w:tr>
      <w:tr w:rsidR="001713BA" w:rsidRPr="00D30283" w14:paraId="0B08B4C7" w14:textId="77777777" w:rsidTr="001713BA">
        <w:trPr>
          <w:trHeight w:val="300"/>
        </w:trPr>
        <w:tc>
          <w:tcPr>
            <w:tcW w:w="2355" w:type="dxa"/>
            <w:tcBorders>
              <w:top w:val="single" w:sz="4" w:space="0" w:color="808080"/>
              <w:left w:val="single" w:sz="4" w:space="0" w:color="808080"/>
              <w:bottom w:val="single" w:sz="4" w:space="0" w:color="808080"/>
              <w:right w:val="single" w:sz="4" w:space="0" w:color="808080"/>
            </w:tcBorders>
            <w:shd w:val="clear" w:color="000000" w:fill="auto"/>
            <w:noWrap/>
            <w:vAlign w:val="center"/>
          </w:tcPr>
          <w:p w14:paraId="4312DF72" w14:textId="77777777" w:rsidR="001713BA" w:rsidRPr="00BC2BEA" w:rsidRDefault="001713BA" w:rsidP="004D7F3F">
            <w:r w:rsidRPr="00BC2BEA">
              <w:t xml:space="preserve">% </w:t>
            </w:r>
            <w:proofErr w:type="gramStart"/>
            <w:r w:rsidRPr="00BC2BEA">
              <w:t>of</w:t>
            </w:r>
            <w:proofErr w:type="gramEnd"/>
            <w:r w:rsidRPr="00BC2BEA">
              <w:t xml:space="preserve"> Fall Total</w:t>
            </w:r>
          </w:p>
        </w:tc>
        <w:tc>
          <w:tcPr>
            <w:tcW w:w="1350" w:type="dxa"/>
            <w:tcBorders>
              <w:top w:val="single" w:sz="4" w:space="0" w:color="808080"/>
              <w:left w:val="nil"/>
              <w:bottom w:val="single" w:sz="4" w:space="0" w:color="808080"/>
              <w:right w:val="single" w:sz="4" w:space="0" w:color="808080"/>
            </w:tcBorders>
            <w:shd w:val="clear" w:color="auto" w:fill="auto"/>
            <w:noWrap/>
            <w:vAlign w:val="bottom"/>
          </w:tcPr>
          <w:p w14:paraId="4612EC7C" w14:textId="77777777" w:rsidR="001713BA" w:rsidRPr="00BC2BEA" w:rsidRDefault="001713BA" w:rsidP="004D7F3F">
            <w:r w:rsidRPr="00BC2BEA">
              <w:t>30.8</w:t>
            </w:r>
          </w:p>
        </w:tc>
        <w:tc>
          <w:tcPr>
            <w:tcW w:w="1080" w:type="dxa"/>
            <w:tcBorders>
              <w:top w:val="single" w:sz="4" w:space="0" w:color="808080"/>
              <w:left w:val="nil"/>
              <w:bottom w:val="single" w:sz="4" w:space="0" w:color="808080"/>
              <w:right w:val="single" w:sz="4" w:space="0" w:color="808080"/>
            </w:tcBorders>
            <w:shd w:val="clear" w:color="auto" w:fill="auto"/>
            <w:noWrap/>
            <w:vAlign w:val="bottom"/>
          </w:tcPr>
          <w:p w14:paraId="5F07233E" w14:textId="77777777" w:rsidR="001713BA" w:rsidRPr="00BC2BEA" w:rsidRDefault="001713BA" w:rsidP="004D7F3F">
            <w:r w:rsidRPr="00BC2BEA">
              <w:t>31.7</w:t>
            </w:r>
          </w:p>
        </w:tc>
        <w:tc>
          <w:tcPr>
            <w:tcW w:w="1170" w:type="dxa"/>
            <w:tcBorders>
              <w:top w:val="single" w:sz="4" w:space="0" w:color="808080"/>
              <w:left w:val="nil"/>
              <w:bottom w:val="single" w:sz="4" w:space="0" w:color="808080"/>
              <w:right w:val="single" w:sz="4" w:space="0" w:color="808080"/>
            </w:tcBorders>
            <w:shd w:val="clear" w:color="auto" w:fill="auto"/>
            <w:noWrap/>
            <w:vAlign w:val="bottom"/>
          </w:tcPr>
          <w:p w14:paraId="2FDFE554" w14:textId="77777777" w:rsidR="001713BA" w:rsidRPr="00BC2BEA" w:rsidRDefault="001713BA" w:rsidP="004D7F3F">
            <w:r w:rsidRPr="00BC2BEA">
              <w:t>33.3</w:t>
            </w:r>
          </w:p>
        </w:tc>
        <w:tc>
          <w:tcPr>
            <w:tcW w:w="1080" w:type="dxa"/>
            <w:tcBorders>
              <w:top w:val="single" w:sz="4" w:space="0" w:color="808080"/>
              <w:left w:val="nil"/>
              <w:bottom w:val="single" w:sz="4" w:space="0" w:color="808080"/>
              <w:right w:val="single" w:sz="4" w:space="0" w:color="808080"/>
            </w:tcBorders>
            <w:shd w:val="clear" w:color="auto" w:fill="auto"/>
            <w:noWrap/>
            <w:vAlign w:val="bottom"/>
          </w:tcPr>
          <w:p w14:paraId="3B6D9F42" w14:textId="77777777" w:rsidR="001713BA" w:rsidRPr="00BC2BEA" w:rsidRDefault="001713BA" w:rsidP="004D7F3F">
            <w:r w:rsidRPr="00BC2BEA">
              <w:t>33.5</w:t>
            </w:r>
          </w:p>
        </w:tc>
        <w:tc>
          <w:tcPr>
            <w:tcW w:w="1080" w:type="dxa"/>
            <w:tcBorders>
              <w:top w:val="single" w:sz="4" w:space="0" w:color="808080"/>
              <w:left w:val="nil"/>
              <w:bottom w:val="single" w:sz="4" w:space="0" w:color="808080"/>
              <w:right w:val="single" w:sz="4" w:space="0" w:color="808080"/>
            </w:tcBorders>
            <w:shd w:val="clear" w:color="auto" w:fill="auto"/>
            <w:noWrap/>
            <w:vAlign w:val="bottom"/>
          </w:tcPr>
          <w:p w14:paraId="77837559" w14:textId="77777777" w:rsidR="001713BA" w:rsidRPr="00BC2BEA" w:rsidRDefault="001713BA" w:rsidP="004D7F3F">
            <w:r w:rsidRPr="00BC2BEA">
              <w:t>33.7</w:t>
            </w:r>
          </w:p>
        </w:tc>
        <w:tc>
          <w:tcPr>
            <w:tcW w:w="990" w:type="dxa"/>
            <w:tcBorders>
              <w:top w:val="single" w:sz="4" w:space="0" w:color="808080"/>
              <w:left w:val="nil"/>
              <w:bottom w:val="single" w:sz="4" w:space="0" w:color="808080"/>
              <w:right w:val="single" w:sz="4" w:space="0" w:color="808080"/>
            </w:tcBorders>
            <w:shd w:val="clear" w:color="auto" w:fill="auto"/>
            <w:noWrap/>
            <w:vAlign w:val="bottom"/>
          </w:tcPr>
          <w:p w14:paraId="0939D763" w14:textId="77777777" w:rsidR="001713BA" w:rsidRPr="00BC2BEA" w:rsidRDefault="001713BA" w:rsidP="004D7F3F">
            <w:r w:rsidRPr="00BC2BEA">
              <w:t>9.5</w:t>
            </w:r>
          </w:p>
        </w:tc>
      </w:tr>
      <w:tr w:rsidR="001713BA" w:rsidRPr="00D30283" w14:paraId="45EA879F" w14:textId="77777777" w:rsidTr="001713BA">
        <w:trPr>
          <w:trHeight w:val="300"/>
        </w:trPr>
        <w:tc>
          <w:tcPr>
            <w:tcW w:w="2355" w:type="dxa"/>
            <w:tcBorders>
              <w:top w:val="single" w:sz="4" w:space="0" w:color="808080"/>
              <w:left w:val="single" w:sz="4" w:space="0" w:color="808080"/>
              <w:bottom w:val="single" w:sz="4" w:space="0" w:color="808080"/>
              <w:right w:val="single" w:sz="4" w:space="0" w:color="808080"/>
            </w:tcBorders>
            <w:shd w:val="clear" w:color="000000" w:fill="auto"/>
            <w:noWrap/>
            <w:vAlign w:val="center"/>
            <w:hideMark/>
          </w:tcPr>
          <w:p w14:paraId="680BF887" w14:textId="77777777" w:rsidR="001713BA" w:rsidRPr="00BC2BEA" w:rsidRDefault="001713BA" w:rsidP="00A5480B">
            <w:r w:rsidRPr="00BC2BEA">
              <w:t>25 to 29</w:t>
            </w:r>
          </w:p>
        </w:tc>
        <w:tc>
          <w:tcPr>
            <w:tcW w:w="1350" w:type="dxa"/>
            <w:tcBorders>
              <w:top w:val="single" w:sz="4" w:space="0" w:color="808080"/>
              <w:left w:val="nil"/>
              <w:bottom w:val="single" w:sz="4" w:space="0" w:color="808080"/>
              <w:right w:val="single" w:sz="4" w:space="0" w:color="808080"/>
            </w:tcBorders>
            <w:shd w:val="clear" w:color="auto" w:fill="auto"/>
            <w:noWrap/>
            <w:vAlign w:val="bottom"/>
            <w:hideMark/>
          </w:tcPr>
          <w:p w14:paraId="2E4A42C3" w14:textId="77777777" w:rsidR="001713BA" w:rsidRPr="00BC2BEA" w:rsidRDefault="001713BA" w:rsidP="004D7F3F">
            <w:r w:rsidRPr="00BC2BEA">
              <w:t>3,702</w:t>
            </w:r>
          </w:p>
        </w:tc>
        <w:tc>
          <w:tcPr>
            <w:tcW w:w="1080" w:type="dxa"/>
            <w:tcBorders>
              <w:top w:val="single" w:sz="4" w:space="0" w:color="808080"/>
              <w:left w:val="nil"/>
              <w:bottom w:val="single" w:sz="4" w:space="0" w:color="808080"/>
              <w:right w:val="single" w:sz="4" w:space="0" w:color="808080"/>
            </w:tcBorders>
            <w:shd w:val="clear" w:color="auto" w:fill="auto"/>
            <w:noWrap/>
            <w:vAlign w:val="bottom"/>
            <w:hideMark/>
          </w:tcPr>
          <w:p w14:paraId="71F00602" w14:textId="77777777" w:rsidR="001713BA" w:rsidRPr="00BC2BEA" w:rsidRDefault="001713BA" w:rsidP="004D7F3F">
            <w:r w:rsidRPr="00BC2BEA">
              <w:t>3,697</w:t>
            </w:r>
          </w:p>
        </w:tc>
        <w:tc>
          <w:tcPr>
            <w:tcW w:w="1170" w:type="dxa"/>
            <w:tcBorders>
              <w:top w:val="single" w:sz="4" w:space="0" w:color="808080"/>
              <w:left w:val="nil"/>
              <w:bottom w:val="single" w:sz="4" w:space="0" w:color="808080"/>
              <w:right w:val="single" w:sz="4" w:space="0" w:color="808080"/>
            </w:tcBorders>
            <w:shd w:val="clear" w:color="auto" w:fill="auto"/>
            <w:noWrap/>
            <w:vAlign w:val="bottom"/>
            <w:hideMark/>
          </w:tcPr>
          <w:p w14:paraId="20236C65" w14:textId="77777777" w:rsidR="001713BA" w:rsidRPr="00BC2BEA" w:rsidRDefault="001713BA" w:rsidP="004D7F3F">
            <w:r w:rsidRPr="00BC2BEA">
              <w:t>3,518</w:t>
            </w:r>
          </w:p>
        </w:tc>
        <w:tc>
          <w:tcPr>
            <w:tcW w:w="1080" w:type="dxa"/>
            <w:tcBorders>
              <w:top w:val="single" w:sz="4" w:space="0" w:color="808080"/>
              <w:left w:val="nil"/>
              <w:bottom w:val="single" w:sz="4" w:space="0" w:color="808080"/>
              <w:right w:val="single" w:sz="4" w:space="0" w:color="808080"/>
            </w:tcBorders>
            <w:shd w:val="clear" w:color="auto" w:fill="auto"/>
            <w:noWrap/>
            <w:vAlign w:val="bottom"/>
            <w:hideMark/>
          </w:tcPr>
          <w:p w14:paraId="0A02274D" w14:textId="77777777" w:rsidR="001713BA" w:rsidRPr="00BC2BEA" w:rsidRDefault="001713BA" w:rsidP="004D7F3F">
            <w:r w:rsidRPr="00BC2BEA">
              <w:t>3418</w:t>
            </w:r>
          </w:p>
        </w:tc>
        <w:tc>
          <w:tcPr>
            <w:tcW w:w="1080" w:type="dxa"/>
            <w:tcBorders>
              <w:top w:val="single" w:sz="4" w:space="0" w:color="808080"/>
              <w:left w:val="nil"/>
              <w:bottom w:val="single" w:sz="4" w:space="0" w:color="808080"/>
              <w:right w:val="single" w:sz="4" w:space="0" w:color="808080"/>
            </w:tcBorders>
            <w:shd w:val="clear" w:color="auto" w:fill="auto"/>
            <w:noWrap/>
            <w:vAlign w:val="bottom"/>
            <w:hideMark/>
          </w:tcPr>
          <w:p w14:paraId="0FAA68D4" w14:textId="77777777" w:rsidR="001713BA" w:rsidRPr="00BC2BEA" w:rsidRDefault="001713BA" w:rsidP="004D7F3F">
            <w:r w:rsidRPr="00BC2BEA">
              <w:t>3,213</w:t>
            </w:r>
          </w:p>
        </w:tc>
        <w:tc>
          <w:tcPr>
            <w:tcW w:w="990" w:type="dxa"/>
            <w:tcBorders>
              <w:top w:val="single" w:sz="4" w:space="0" w:color="808080"/>
              <w:left w:val="nil"/>
              <w:bottom w:val="single" w:sz="4" w:space="0" w:color="808080"/>
              <w:right w:val="single" w:sz="4" w:space="0" w:color="808080"/>
            </w:tcBorders>
            <w:shd w:val="clear" w:color="auto" w:fill="auto"/>
            <w:noWrap/>
            <w:vAlign w:val="bottom"/>
            <w:hideMark/>
          </w:tcPr>
          <w:p w14:paraId="178434CE" w14:textId="77777777" w:rsidR="001713BA" w:rsidRPr="00BC2BEA" w:rsidRDefault="001713BA" w:rsidP="004D7F3F">
            <w:r w:rsidRPr="00BC2BEA">
              <w:t>-489</w:t>
            </w:r>
          </w:p>
        </w:tc>
      </w:tr>
      <w:tr w:rsidR="001713BA" w:rsidRPr="00D30283" w14:paraId="763C71EC" w14:textId="77777777" w:rsidTr="001713BA">
        <w:trPr>
          <w:trHeight w:val="300"/>
        </w:trPr>
        <w:tc>
          <w:tcPr>
            <w:tcW w:w="2355" w:type="dxa"/>
            <w:tcBorders>
              <w:top w:val="single" w:sz="4" w:space="0" w:color="808080"/>
              <w:left w:val="single" w:sz="4" w:space="0" w:color="808080"/>
              <w:bottom w:val="single" w:sz="4" w:space="0" w:color="808080"/>
              <w:right w:val="single" w:sz="4" w:space="0" w:color="808080"/>
            </w:tcBorders>
            <w:shd w:val="clear" w:color="000000" w:fill="auto"/>
            <w:noWrap/>
            <w:vAlign w:val="center"/>
          </w:tcPr>
          <w:p w14:paraId="5161AEDC" w14:textId="77777777" w:rsidR="001713BA" w:rsidRPr="00BC2BEA" w:rsidRDefault="001713BA" w:rsidP="004D7F3F">
            <w:r w:rsidRPr="00BC2BEA">
              <w:t xml:space="preserve">% </w:t>
            </w:r>
            <w:proofErr w:type="gramStart"/>
            <w:r w:rsidRPr="00BC2BEA">
              <w:t>of</w:t>
            </w:r>
            <w:proofErr w:type="gramEnd"/>
            <w:r w:rsidRPr="00BC2BEA">
              <w:t xml:space="preserve"> Fall Total</w:t>
            </w:r>
          </w:p>
        </w:tc>
        <w:tc>
          <w:tcPr>
            <w:tcW w:w="1350" w:type="dxa"/>
            <w:tcBorders>
              <w:top w:val="single" w:sz="4" w:space="0" w:color="808080"/>
              <w:left w:val="nil"/>
              <w:bottom w:val="single" w:sz="4" w:space="0" w:color="808080"/>
              <w:right w:val="single" w:sz="4" w:space="0" w:color="808080"/>
            </w:tcBorders>
            <w:shd w:val="clear" w:color="auto" w:fill="auto"/>
            <w:noWrap/>
            <w:vAlign w:val="bottom"/>
          </w:tcPr>
          <w:p w14:paraId="2B7E0E6E" w14:textId="77777777" w:rsidR="001713BA" w:rsidRPr="00BC2BEA" w:rsidRDefault="001713BA" w:rsidP="004D7F3F">
            <w:r w:rsidRPr="00BC2BEA">
              <w:t>13.8</w:t>
            </w:r>
          </w:p>
        </w:tc>
        <w:tc>
          <w:tcPr>
            <w:tcW w:w="1080" w:type="dxa"/>
            <w:tcBorders>
              <w:top w:val="single" w:sz="4" w:space="0" w:color="808080"/>
              <w:left w:val="nil"/>
              <w:bottom w:val="single" w:sz="4" w:space="0" w:color="808080"/>
              <w:right w:val="single" w:sz="4" w:space="0" w:color="808080"/>
            </w:tcBorders>
            <w:shd w:val="clear" w:color="auto" w:fill="auto"/>
            <w:noWrap/>
            <w:vAlign w:val="bottom"/>
          </w:tcPr>
          <w:p w14:paraId="1DFC6A01" w14:textId="77777777" w:rsidR="001713BA" w:rsidRPr="00BC2BEA" w:rsidRDefault="001713BA" w:rsidP="004D7F3F">
            <w:r w:rsidRPr="00BC2BEA">
              <w:t>13.9</w:t>
            </w:r>
          </w:p>
        </w:tc>
        <w:tc>
          <w:tcPr>
            <w:tcW w:w="1170" w:type="dxa"/>
            <w:tcBorders>
              <w:top w:val="single" w:sz="4" w:space="0" w:color="808080"/>
              <w:left w:val="nil"/>
              <w:bottom w:val="single" w:sz="4" w:space="0" w:color="808080"/>
              <w:right w:val="single" w:sz="4" w:space="0" w:color="808080"/>
            </w:tcBorders>
            <w:shd w:val="clear" w:color="auto" w:fill="auto"/>
            <w:noWrap/>
            <w:vAlign w:val="bottom"/>
          </w:tcPr>
          <w:p w14:paraId="777B6C3F" w14:textId="77777777" w:rsidR="001713BA" w:rsidRPr="00BC2BEA" w:rsidRDefault="001713BA" w:rsidP="004D7F3F">
            <w:r w:rsidRPr="00BC2BEA">
              <w:t>13.9</w:t>
            </w:r>
          </w:p>
        </w:tc>
        <w:tc>
          <w:tcPr>
            <w:tcW w:w="1080" w:type="dxa"/>
            <w:tcBorders>
              <w:top w:val="single" w:sz="4" w:space="0" w:color="808080"/>
              <w:left w:val="nil"/>
              <w:bottom w:val="single" w:sz="4" w:space="0" w:color="808080"/>
              <w:right w:val="single" w:sz="4" w:space="0" w:color="808080"/>
            </w:tcBorders>
            <w:shd w:val="clear" w:color="auto" w:fill="auto"/>
            <w:noWrap/>
            <w:vAlign w:val="bottom"/>
          </w:tcPr>
          <w:p w14:paraId="54F49C74" w14:textId="77777777" w:rsidR="001713BA" w:rsidRPr="00BC2BEA" w:rsidRDefault="001713BA" w:rsidP="004D7F3F">
            <w:r w:rsidRPr="00BC2BEA">
              <w:t>13.3</w:t>
            </w:r>
          </w:p>
        </w:tc>
        <w:tc>
          <w:tcPr>
            <w:tcW w:w="1080" w:type="dxa"/>
            <w:tcBorders>
              <w:top w:val="single" w:sz="4" w:space="0" w:color="808080"/>
              <w:left w:val="nil"/>
              <w:bottom w:val="single" w:sz="4" w:space="0" w:color="808080"/>
              <w:right w:val="single" w:sz="4" w:space="0" w:color="808080"/>
            </w:tcBorders>
            <w:shd w:val="clear" w:color="auto" w:fill="auto"/>
            <w:noWrap/>
            <w:vAlign w:val="bottom"/>
          </w:tcPr>
          <w:p w14:paraId="4722F9D0" w14:textId="77777777" w:rsidR="001713BA" w:rsidRPr="00BC2BEA" w:rsidRDefault="001713BA" w:rsidP="004D7F3F">
            <w:r w:rsidRPr="00BC2BEA">
              <w:t>12.9</w:t>
            </w:r>
          </w:p>
        </w:tc>
        <w:tc>
          <w:tcPr>
            <w:tcW w:w="990" w:type="dxa"/>
            <w:tcBorders>
              <w:top w:val="single" w:sz="4" w:space="0" w:color="808080"/>
              <w:left w:val="nil"/>
              <w:bottom w:val="single" w:sz="4" w:space="0" w:color="808080"/>
              <w:right w:val="single" w:sz="4" w:space="0" w:color="808080"/>
            </w:tcBorders>
            <w:shd w:val="clear" w:color="auto" w:fill="auto"/>
            <w:noWrap/>
            <w:vAlign w:val="bottom"/>
          </w:tcPr>
          <w:p w14:paraId="23D67B14" w14:textId="77777777" w:rsidR="001713BA" w:rsidRPr="00BC2BEA" w:rsidRDefault="001713BA" w:rsidP="004D7F3F">
            <w:r w:rsidRPr="00BC2BEA">
              <w:t>-6.4</w:t>
            </w:r>
          </w:p>
        </w:tc>
      </w:tr>
      <w:tr w:rsidR="001713BA" w:rsidRPr="00D30283" w14:paraId="4B5A802A" w14:textId="77777777" w:rsidTr="001713BA">
        <w:trPr>
          <w:trHeight w:val="300"/>
        </w:trPr>
        <w:tc>
          <w:tcPr>
            <w:tcW w:w="2355" w:type="dxa"/>
            <w:tcBorders>
              <w:top w:val="single" w:sz="4" w:space="0" w:color="808080"/>
              <w:left w:val="single" w:sz="4" w:space="0" w:color="808080"/>
              <w:bottom w:val="single" w:sz="4" w:space="0" w:color="808080"/>
              <w:right w:val="single" w:sz="4" w:space="0" w:color="808080"/>
            </w:tcBorders>
            <w:shd w:val="clear" w:color="000000" w:fill="auto"/>
            <w:noWrap/>
            <w:vAlign w:val="center"/>
            <w:hideMark/>
          </w:tcPr>
          <w:p w14:paraId="07EB6BC4" w14:textId="77777777" w:rsidR="001713BA" w:rsidRPr="00BC2BEA" w:rsidRDefault="001713BA" w:rsidP="00A5480B">
            <w:r w:rsidRPr="00BC2BEA">
              <w:t>30 to 34</w:t>
            </w:r>
          </w:p>
        </w:tc>
        <w:tc>
          <w:tcPr>
            <w:tcW w:w="1350" w:type="dxa"/>
            <w:tcBorders>
              <w:top w:val="single" w:sz="4" w:space="0" w:color="808080"/>
              <w:left w:val="nil"/>
              <w:bottom w:val="single" w:sz="4" w:space="0" w:color="808080"/>
              <w:right w:val="single" w:sz="4" w:space="0" w:color="808080"/>
            </w:tcBorders>
            <w:shd w:val="clear" w:color="auto" w:fill="auto"/>
            <w:noWrap/>
            <w:vAlign w:val="bottom"/>
            <w:hideMark/>
          </w:tcPr>
          <w:p w14:paraId="6D91E996" w14:textId="77777777" w:rsidR="001713BA" w:rsidRPr="00BC2BEA" w:rsidRDefault="001713BA" w:rsidP="004D7F3F">
            <w:r w:rsidRPr="00BC2BEA">
              <w:t>2,081</w:t>
            </w:r>
          </w:p>
        </w:tc>
        <w:tc>
          <w:tcPr>
            <w:tcW w:w="1080" w:type="dxa"/>
            <w:tcBorders>
              <w:top w:val="single" w:sz="4" w:space="0" w:color="808080"/>
              <w:left w:val="nil"/>
              <w:bottom w:val="single" w:sz="4" w:space="0" w:color="808080"/>
              <w:right w:val="single" w:sz="4" w:space="0" w:color="808080"/>
            </w:tcBorders>
            <w:shd w:val="clear" w:color="auto" w:fill="auto"/>
            <w:noWrap/>
            <w:vAlign w:val="bottom"/>
            <w:hideMark/>
          </w:tcPr>
          <w:p w14:paraId="11BAFFDA" w14:textId="77777777" w:rsidR="001713BA" w:rsidRPr="00BC2BEA" w:rsidRDefault="001713BA" w:rsidP="004D7F3F">
            <w:r w:rsidRPr="00BC2BEA">
              <w:t>2,108</w:t>
            </w:r>
          </w:p>
        </w:tc>
        <w:tc>
          <w:tcPr>
            <w:tcW w:w="1170" w:type="dxa"/>
            <w:tcBorders>
              <w:top w:val="single" w:sz="4" w:space="0" w:color="808080"/>
              <w:left w:val="nil"/>
              <w:bottom w:val="single" w:sz="4" w:space="0" w:color="808080"/>
              <w:right w:val="single" w:sz="4" w:space="0" w:color="808080"/>
            </w:tcBorders>
            <w:shd w:val="clear" w:color="auto" w:fill="auto"/>
            <w:noWrap/>
            <w:vAlign w:val="bottom"/>
            <w:hideMark/>
          </w:tcPr>
          <w:p w14:paraId="4DF61873" w14:textId="77777777" w:rsidR="001713BA" w:rsidRPr="00BC2BEA" w:rsidRDefault="001713BA" w:rsidP="004D7F3F">
            <w:r w:rsidRPr="00BC2BEA">
              <w:t>2,041</w:t>
            </w:r>
          </w:p>
        </w:tc>
        <w:tc>
          <w:tcPr>
            <w:tcW w:w="1080" w:type="dxa"/>
            <w:tcBorders>
              <w:top w:val="single" w:sz="4" w:space="0" w:color="808080"/>
              <w:left w:val="nil"/>
              <w:bottom w:val="single" w:sz="4" w:space="0" w:color="808080"/>
              <w:right w:val="single" w:sz="4" w:space="0" w:color="808080"/>
            </w:tcBorders>
            <w:shd w:val="clear" w:color="auto" w:fill="auto"/>
            <w:noWrap/>
            <w:vAlign w:val="bottom"/>
            <w:hideMark/>
          </w:tcPr>
          <w:p w14:paraId="7514CDD7" w14:textId="77777777" w:rsidR="001713BA" w:rsidRPr="00BC2BEA" w:rsidRDefault="001713BA" w:rsidP="004D7F3F">
            <w:r w:rsidRPr="00BC2BEA">
              <w:t>1967</w:t>
            </w:r>
          </w:p>
        </w:tc>
        <w:tc>
          <w:tcPr>
            <w:tcW w:w="1080" w:type="dxa"/>
            <w:tcBorders>
              <w:top w:val="single" w:sz="4" w:space="0" w:color="808080"/>
              <w:left w:val="nil"/>
              <w:bottom w:val="single" w:sz="4" w:space="0" w:color="808080"/>
              <w:right w:val="single" w:sz="4" w:space="0" w:color="808080"/>
            </w:tcBorders>
            <w:shd w:val="clear" w:color="auto" w:fill="auto"/>
            <w:noWrap/>
            <w:vAlign w:val="bottom"/>
            <w:hideMark/>
          </w:tcPr>
          <w:p w14:paraId="3A2997AF" w14:textId="77777777" w:rsidR="001713BA" w:rsidRPr="00BC2BEA" w:rsidRDefault="001713BA" w:rsidP="004D7F3F">
            <w:r w:rsidRPr="00BC2BEA">
              <w:t>1,897</w:t>
            </w:r>
          </w:p>
        </w:tc>
        <w:tc>
          <w:tcPr>
            <w:tcW w:w="990" w:type="dxa"/>
            <w:tcBorders>
              <w:top w:val="single" w:sz="4" w:space="0" w:color="808080"/>
              <w:left w:val="nil"/>
              <w:bottom w:val="single" w:sz="4" w:space="0" w:color="808080"/>
              <w:right w:val="single" w:sz="4" w:space="0" w:color="808080"/>
            </w:tcBorders>
            <w:shd w:val="clear" w:color="auto" w:fill="auto"/>
            <w:noWrap/>
            <w:vAlign w:val="bottom"/>
            <w:hideMark/>
          </w:tcPr>
          <w:p w14:paraId="68ACE1AC" w14:textId="77777777" w:rsidR="001713BA" w:rsidRPr="00BC2BEA" w:rsidRDefault="001713BA" w:rsidP="004D7F3F">
            <w:r w:rsidRPr="00BC2BEA">
              <w:t>-184</w:t>
            </w:r>
          </w:p>
        </w:tc>
      </w:tr>
      <w:tr w:rsidR="001713BA" w:rsidRPr="00D30283" w14:paraId="503BA55B" w14:textId="77777777" w:rsidTr="001713BA">
        <w:trPr>
          <w:trHeight w:val="300"/>
        </w:trPr>
        <w:tc>
          <w:tcPr>
            <w:tcW w:w="2355" w:type="dxa"/>
            <w:tcBorders>
              <w:top w:val="single" w:sz="4" w:space="0" w:color="808080"/>
              <w:left w:val="single" w:sz="4" w:space="0" w:color="808080"/>
              <w:bottom w:val="single" w:sz="4" w:space="0" w:color="808080"/>
              <w:right w:val="single" w:sz="4" w:space="0" w:color="808080"/>
            </w:tcBorders>
            <w:shd w:val="clear" w:color="000000" w:fill="auto"/>
            <w:noWrap/>
            <w:vAlign w:val="center"/>
          </w:tcPr>
          <w:p w14:paraId="69F3AEAF" w14:textId="77777777" w:rsidR="001713BA" w:rsidRPr="00BC2BEA" w:rsidRDefault="001713BA" w:rsidP="004D7F3F">
            <w:r w:rsidRPr="00BC2BEA">
              <w:t xml:space="preserve">% </w:t>
            </w:r>
            <w:proofErr w:type="gramStart"/>
            <w:r w:rsidRPr="00BC2BEA">
              <w:t>of</w:t>
            </w:r>
            <w:proofErr w:type="gramEnd"/>
            <w:r w:rsidRPr="00BC2BEA">
              <w:t xml:space="preserve"> Fall Total</w:t>
            </w:r>
          </w:p>
        </w:tc>
        <w:tc>
          <w:tcPr>
            <w:tcW w:w="1350" w:type="dxa"/>
            <w:tcBorders>
              <w:top w:val="single" w:sz="4" w:space="0" w:color="808080"/>
              <w:left w:val="nil"/>
              <w:bottom w:val="single" w:sz="4" w:space="0" w:color="808080"/>
              <w:right w:val="single" w:sz="4" w:space="0" w:color="808080"/>
            </w:tcBorders>
            <w:shd w:val="clear" w:color="auto" w:fill="auto"/>
            <w:noWrap/>
            <w:vAlign w:val="bottom"/>
          </w:tcPr>
          <w:p w14:paraId="44817133" w14:textId="77777777" w:rsidR="001713BA" w:rsidRPr="00BC2BEA" w:rsidRDefault="001713BA" w:rsidP="004D7F3F">
            <w:r w:rsidRPr="00BC2BEA">
              <w:t>7.7</w:t>
            </w:r>
          </w:p>
        </w:tc>
        <w:tc>
          <w:tcPr>
            <w:tcW w:w="1080" w:type="dxa"/>
            <w:tcBorders>
              <w:top w:val="single" w:sz="4" w:space="0" w:color="808080"/>
              <w:left w:val="nil"/>
              <w:bottom w:val="single" w:sz="4" w:space="0" w:color="808080"/>
              <w:right w:val="single" w:sz="4" w:space="0" w:color="808080"/>
            </w:tcBorders>
            <w:shd w:val="clear" w:color="auto" w:fill="auto"/>
            <w:noWrap/>
            <w:vAlign w:val="bottom"/>
          </w:tcPr>
          <w:p w14:paraId="34E09482" w14:textId="77777777" w:rsidR="001713BA" w:rsidRPr="00BC2BEA" w:rsidRDefault="001713BA" w:rsidP="004D7F3F">
            <w:r w:rsidRPr="00BC2BEA">
              <w:t>7.9</w:t>
            </w:r>
          </w:p>
        </w:tc>
        <w:tc>
          <w:tcPr>
            <w:tcW w:w="1170" w:type="dxa"/>
            <w:tcBorders>
              <w:top w:val="single" w:sz="4" w:space="0" w:color="808080"/>
              <w:left w:val="nil"/>
              <w:bottom w:val="single" w:sz="4" w:space="0" w:color="808080"/>
              <w:right w:val="single" w:sz="4" w:space="0" w:color="808080"/>
            </w:tcBorders>
            <w:shd w:val="clear" w:color="auto" w:fill="auto"/>
            <w:noWrap/>
            <w:vAlign w:val="bottom"/>
          </w:tcPr>
          <w:p w14:paraId="26AE170B" w14:textId="77777777" w:rsidR="001713BA" w:rsidRPr="00BC2BEA" w:rsidRDefault="001713BA" w:rsidP="004D7F3F">
            <w:r w:rsidRPr="00BC2BEA">
              <w:t>8.1</w:t>
            </w:r>
          </w:p>
        </w:tc>
        <w:tc>
          <w:tcPr>
            <w:tcW w:w="1080" w:type="dxa"/>
            <w:tcBorders>
              <w:top w:val="single" w:sz="4" w:space="0" w:color="808080"/>
              <w:left w:val="nil"/>
              <w:bottom w:val="single" w:sz="4" w:space="0" w:color="808080"/>
              <w:right w:val="single" w:sz="4" w:space="0" w:color="808080"/>
            </w:tcBorders>
            <w:shd w:val="clear" w:color="auto" w:fill="auto"/>
            <w:noWrap/>
            <w:vAlign w:val="bottom"/>
          </w:tcPr>
          <w:p w14:paraId="7FB6D656" w14:textId="77777777" w:rsidR="001713BA" w:rsidRPr="00BC2BEA" w:rsidRDefault="001713BA" w:rsidP="004D7F3F">
            <w:r w:rsidRPr="00BC2BEA">
              <w:t>7.7</w:t>
            </w:r>
          </w:p>
        </w:tc>
        <w:tc>
          <w:tcPr>
            <w:tcW w:w="1080" w:type="dxa"/>
            <w:tcBorders>
              <w:top w:val="single" w:sz="4" w:space="0" w:color="808080"/>
              <w:left w:val="nil"/>
              <w:bottom w:val="single" w:sz="4" w:space="0" w:color="808080"/>
              <w:right w:val="single" w:sz="4" w:space="0" w:color="808080"/>
            </w:tcBorders>
            <w:shd w:val="clear" w:color="auto" w:fill="auto"/>
            <w:noWrap/>
            <w:vAlign w:val="bottom"/>
          </w:tcPr>
          <w:p w14:paraId="24499D2D" w14:textId="77777777" w:rsidR="001713BA" w:rsidRPr="00BC2BEA" w:rsidRDefault="001713BA" w:rsidP="004D7F3F">
            <w:r w:rsidRPr="00BC2BEA">
              <w:t>7.6</w:t>
            </w:r>
          </w:p>
        </w:tc>
        <w:tc>
          <w:tcPr>
            <w:tcW w:w="990" w:type="dxa"/>
            <w:tcBorders>
              <w:top w:val="single" w:sz="4" w:space="0" w:color="808080"/>
              <w:left w:val="nil"/>
              <w:bottom w:val="single" w:sz="4" w:space="0" w:color="808080"/>
              <w:right w:val="single" w:sz="4" w:space="0" w:color="808080"/>
            </w:tcBorders>
            <w:shd w:val="clear" w:color="auto" w:fill="auto"/>
            <w:noWrap/>
            <w:vAlign w:val="bottom"/>
          </w:tcPr>
          <w:p w14:paraId="371F8B9C" w14:textId="77777777" w:rsidR="001713BA" w:rsidRPr="00BC2BEA" w:rsidRDefault="001713BA" w:rsidP="004D7F3F">
            <w:r w:rsidRPr="00BC2BEA">
              <w:t>-1.7</w:t>
            </w:r>
          </w:p>
        </w:tc>
      </w:tr>
      <w:tr w:rsidR="001713BA" w:rsidRPr="00D30283" w14:paraId="7854EA15" w14:textId="77777777" w:rsidTr="001713BA">
        <w:trPr>
          <w:trHeight w:val="300"/>
        </w:trPr>
        <w:tc>
          <w:tcPr>
            <w:tcW w:w="2355" w:type="dxa"/>
            <w:tcBorders>
              <w:top w:val="single" w:sz="4" w:space="0" w:color="808080"/>
              <w:left w:val="single" w:sz="4" w:space="0" w:color="808080"/>
              <w:bottom w:val="single" w:sz="4" w:space="0" w:color="808080"/>
              <w:right w:val="single" w:sz="4" w:space="0" w:color="808080"/>
            </w:tcBorders>
            <w:shd w:val="clear" w:color="000000" w:fill="auto"/>
            <w:noWrap/>
            <w:vAlign w:val="center"/>
            <w:hideMark/>
          </w:tcPr>
          <w:p w14:paraId="1B436B0E" w14:textId="77777777" w:rsidR="001713BA" w:rsidRPr="00BC2BEA" w:rsidRDefault="001713BA" w:rsidP="00A5480B">
            <w:r w:rsidRPr="00BC2BEA">
              <w:t>35 to 39</w:t>
            </w:r>
          </w:p>
        </w:tc>
        <w:tc>
          <w:tcPr>
            <w:tcW w:w="1350" w:type="dxa"/>
            <w:tcBorders>
              <w:top w:val="single" w:sz="4" w:space="0" w:color="808080"/>
              <w:left w:val="nil"/>
              <w:bottom w:val="single" w:sz="4" w:space="0" w:color="808080"/>
              <w:right w:val="single" w:sz="4" w:space="0" w:color="808080"/>
            </w:tcBorders>
            <w:shd w:val="clear" w:color="auto" w:fill="auto"/>
            <w:noWrap/>
            <w:vAlign w:val="bottom"/>
            <w:hideMark/>
          </w:tcPr>
          <w:p w14:paraId="046EA725" w14:textId="77777777" w:rsidR="001713BA" w:rsidRPr="00BC2BEA" w:rsidRDefault="001713BA" w:rsidP="004D7F3F">
            <w:r w:rsidRPr="00BC2BEA">
              <w:t>1,481</w:t>
            </w:r>
          </w:p>
        </w:tc>
        <w:tc>
          <w:tcPr>
            <w:tcW w:w="1080" w:type="dxa"/>
            <w:tcBorders>
              <w:top w:val="single" w:sz="4" w:space="0" w:color="808080"/>
              <w:left w:val="nil"/>
              <w:bottom w:val="single" w:sz="4" w:space="0" w:color="808080"/>
              <w:right w:val="single" w:sz="4" w:space="0" w:color="808080"/>
            </w:tcBorders>
            <w:shd w:val="clear" w:color="auto" w:fill="auto"/>
            <w:noWrap/>
            <w:vAlign w:val="bottom"/>
            <w:hideMark/>
          </w:tcPr>
          <w:p w14:paraId="240EEC9E" w14:textId="77777777" w:rsidR="001713BA" w:rsidRPr="00BC2BEA" w:rsidRDefault="001713BA" w:rsidP="004D7F3F">
            <w:r w:rsidRPr="00BC2BEA">
              <w:t>1,376</w:t>
            </w:r>
          </w:p>
        </w:tc>
        <w:tc>
          <w:tcPr>
            <w:tcW w:w="1170" w:type="dxa"/>
            <w:tcBorders>
              <w:top w:val="single" w:sz="4" w:space="0" w:color="808080"/>
              <w:left w:val="nil"/>
              <w:bottom w:val="single" w:sz="4" w:space="0" w:color="808080"/>
              <w:right w:val="single" w:sz="4" w:space="0" w:color="808080"/>
            </w:tcBorders>
            <w:shd w:val="clear" w:color="auto" w:fill="auto"/>
            <w:noWrap/>
            <w:vAlign w:val="bottom"/>
            <w:hideMark/>
          </w:tcPr>
          <w:p w14:paraId="6B982963" w14:textId="77777777" w:rsidR="001713BA" w:rsidRPr="00BC2BEA" w:rsidRDefault="001713BA" w:rsidP="004D7F3F">
            <w:r w:rsidRPr="00BC2BEA">
              <w:t>1,195</w:t>
            </w:r>
          </w:p>
        </w:tc>
        <w:tc>
          <w:tcPr>
            <w:tcW w:w="1080" w:type="dxa"/>
            <w:tcBorders>
              <w:top w:val="single" w:sz="4" w:space="0" w:color="808080"/>
              <w:left w:val="nil"/>
              <w:bottom w:val="single" w:sz="4" w:space="0" w:color="808080"/>
              <w:right w:val="single" w:sz="4" w:space="0" w:color="808080"/>
            </w:tcBorders>
            <w:shd w:val="clear" w:color="auto" w:fill="auto"/>
            <w:noWrap/>
            <w:vAlign w:val="bottom"/>
            <w:hideMark/>
          </w:tcPr>
          <w:p w14:paraId="47789973" w14:textId="77777777" w:rsidR="001713BA" w:rsidRPr="00BC2BEA" w:rsidRDefault="001713BA" w:rsidP="004D7F3F">
            <w:r w:rsidRPr="00BC2BEA">
              <w:t>1191</w:t>
            </w:r>
          </w:p>
        </w:tc>
        <w:tc>
          <w:tcPr>
            <w:tcW w:w="1080" w:type="dxa"/>
            <w:tcBorders>
              <w:top w:val="single" w:sz="4" w:space="0" w:color="808080"/>
              <w:left w:val="nil"/>
              <w:bottom w:val="single" w:sz="4" w:space="0" w:color="808080"/>
              <w:right w:val="single" w:sz="4" w:space="0" w:color="808080"/>
            </w:tcBorders>
            <w:shd w:val="clear" w:color="auto" w:fill="auto"/>
            <w:noWrap/>
            <w:vAlign w:val="bottom"/>
            <w:hideMark/>
          </w:tcPr>
          <w:p w14:paraId="78A3AC90" w14:textId="77777777" w:rsidR="001713BA" w:rsidRPr="00BC2BEA" w:rsidRDefault="001713BA" w:rsidP="004D7F3F">
            <w:r w:rsidRPr="00BC2BEA">
              <w:t>1,221</w:t>
            </w:r>
          </w:p>
        </w:tc>
        <w:tc>
          <w:tcPr>
            <w:tcW w:w="990" w:type="dxa"/>
            <w:tcBorders>
              <w:top w:val="single" w:sz="4" w:space="0" w:color="808080"/>
              <w:left w:val="nil"/>
              <w:bottom w:val="single" w:sz="4" w:space="0" w:color="808080"/>
              <w:right w:val="single" w:sz="4" w:space="0" w:color="808080"/>
            </w:tcBorders>
            <w:shd w:val="clear" w:color="auto" w:fill="auto"/>
            <w:noWrap/>
            <w:vAlign w:val="bottom"/>
            <w:hideMark/>
          </w:tcPr>
          <w:p w14:paraId="3A1FFDB5" w14:textId="77777777" w:rsidR="001713BA" w:rsidRPr="00BC2BEA" w:rsidRDefault="001713BA" w:rsidP="004D7F3F">
            <w:r w:rsidRPr="00BC2BEA">
              <w:t>-260</w:t>
            </w:r>
          </w:p>
        </w:tc>
      </w:tr>
      <w:tr w:rsidR="001713BA" w:rsidRPr="00D30283" w14:paraId="2C4F0D05" w14:textId="77777777" w:rsidTr="001713BA">
        <w:trPr>
          <w:trHeight w:val="300"/>
        </w:trPr>
        <w:tc>
          <w:tcPr>
            <w:tcW w:w="2355" w:type="dxa"/>
            <w:tcBorders>
              <w:top w:val="single" w:sz="4" w:space="0" w:color="808080"/>
              <w:left w:val="single" w:sz="4" w:space="0" w:color="808080"/>
              <w:bottom w:val="single" w:sz="4" w:space="0" w:color="808080"/>
              <w:right w:val="single" w:sz="4" w:space="0" w:color="808080"/>
            </w:tcBorders>
            <w:shd w:val="clear" w:color="000000" w:fill="auto"/>
            <w:noWrap/>
            <w:vAlign w:val="center"/>
          </w:tcPr>
          <w:p w14:paraId="6CA525F5" w14:textId="77777777" w:rsidR="001713BA" w:rsidRPr="00BC2BEA" w:rsidRDefault="001713BA" w:rsidP="004D7F3F">
            <w:r w:rsidRPr="00BC2BEA">
              <w:t xml:space="preserve">% </w:t>
            </w:r>
            <w:proofErr w:type="gramStart"/>
            <w:r w:rsidRPr="00BC2BEA">
              <w:t>of</w:t>
            </w:r>
            <w:proofErr w:type="gramEnd"/>
            <w:r w:rsidRPr="00BC2BEA">
              <w:t xml:space="preserve"> Fall Total</w:t>
            </w:r>
          </w:p>
        </w:tc>
        <w:tc>
          <w:tcPr>
            <w:tcW w:w="1350" w:type="dxa"/>
            <w:tcBorders>
              <w:top w:val="single" w:sz="4" w:space="0" w:color="808080"/>
              <w:left w:val="nil"/>
              <w:bottom w:val="single" w:sz="4" w:space="0" w:color="808080"/>
              <w:right w:val="single" w:sz="4" w:space="0" w:color="808080"/>
            </w:tcBorders>
            <w:shd w:val="clear" w:color="auto" w:fill="auto"/>
            <w:noWrap/>
            <w:vAlign w:val="bottom"/>
          </w:tcPr>
          <w:p w14:paraId="16AE0B70" w14:textId="77777777" w:rsidR="001713BA" w:rsidRPr="00BC2BEA" w:rsidRDefault="001713BA" w:rsidP="004D7F3F">
            <w:r w:rsidRPr="00BC2BEA">
              <w:t>5.5</w:t>
            </w:r>
          </w:p>
        </w:tc>
        <w:tc>
          <w:tcPr>
            <w:tcW w:w="1080" w:type="dxa"/>
            <w:tcBorders>
              <w:top w:val="single" w:sz="4" w:space="0" w:color="808080"/>
              <w:left w:val="nil"/>
              <w:bottom w:val="single" w:sz="4" w:space="0" w:color="808080"/>
              <w:right w:val="single" w:sz="4" w:space="0" w:color="808080"/>
            </w:tcBorders>
            <w:shd w:val="clear" w:color="auto" w:fill="auto"/>
            <w:noWrap/>
            <w:vAlign w:val="bottom"/>
          </w:tcPr>
          <w:p w14:paraId="2DF97CAA" w14:textId="77777777" w:rsidR="001713BA" w:rsidRPr="00BC2BEA" w:rsidRDefault="001713BA" w:rsidP="004D7F3F">
            <w:r w:rsidRPr="00BC2BEA">
              <w:t>5.2</w:t>
            </w:r>
          </w:p>
        </w:tc>
        <w:tc>
          <w:tcPr>
            <w:tcW w:w="1170" w:type="dxa"/>
            <w:tcBorders>
              <w:top w:val="single" w:sz="4" w:space="0" w:color="808080"/>
              <w:left w:val="nil"/>
              <w:bottom w:val="single" w:sz="4" w:space="0" w:color="808080"/>
              <w:right w:val="single" w:sz="4" w:space="0" w:color="808080"/>
            </w:tcBorders>
            <w:shd w:val="clear" w:color="auto" w:fill="auto"/>
            <w:noWrap/>
            <w:vAlign w:val="bottom"/>
          </w:tcPr>
          <w:p w14:paraId="57304958" w14:textId="77777777" w:rsidR="001713BA" w:rsidRPr="00BC2BEA" w:rsidRDefault="001713BA" w:rsidP="004D7F3F">
            <w:r w:rsidRPr="00BC2BEA">
              <w:t>4.7</w:t>
            </w:r>
          </w:p>
        </w:tc>
        <w:tc>
          <w:tcPr>
            <w:tcW w:w="1080" w:type="dxa"/>
            <w:tcBorders>
              <w:top w:val="single" w:sz="4" w:space="0" w:color="808080"/>
              <w:left w:val="nil"/>
              <w:bottom w:val="single" w:sz="4" w:space="0" w:color="808080"/>
              <w:right w:val="single" w:sz="4" w:space="0" w:color="808080"/>
            </w:tcBorders>
            <w:shd w:val="clear" w:color="auto" w:fill="auto"/>
            <w:noWrap/>
            <w:vAlign w:val="bottom"/>
          </w:tcPr>
          <w:p w14:paraId="727A88A9" w14:textId="77777777" w:rsidR="001713BA" w:rsidRPr="00BC2BEA" w:rsidRDefault="001713BA" w:rsidP="004D7F3F">
            <w:r w:rsidRPr="00BC2BEA">
              <w:t>4.6</w:t>
            </w:r>
          </w:p>
        </w:tc>
        <w:tc>
          <w:tcPr>
            <w:tcW w:w="1080" w:type="dxa"/>
            <w:tcBorders>
              <w:top w:val="single" w:sz="4" w:space="0" w:color="808080"/>
              <w:left w:val="nil"/>
              <w:bottom w:val="single" w:sz="4" w:space="0" w:color="808080"/>
              <w:right w:val="single" w:sz="4" w:space="0" w:color="808080"/>
            </w:tcBorders>
            <w:shd w:val="clear" w:color="auto" w:fill="auto"/>
            <w:noWrap/>
            <w:vAlign w:val="bottom"/>
          </w:tcPr>
          <w:p w14:paraId="61D9B779" w14:textId="77777777" w:rsidR="001713BA" w:rsidRPr="00BC2BEA" w:rsidRDefault="001713BA" w:rsidP="004D7F3F">
            <w:r w:rsidRPr="00BC2BEA">
              <w:t>4.9</w:t>
            </w:r>
          </w:p>
        </w:tc>
        <w:tc>
          <w:tcPr>
            <w:tcW w:w="990" w:type="dxa"/>
            <w:tcBorders>
              <w:top w:val="single" w:sz="4" w:space="0" w:color="808080"/>
              <w:left w:val="nil"/>
              <w:bottom w:val="single" w:sz="4" w:space="0" w:color="808080"/>
              <w:right w:val="single" w:sz="4" w:space="0" w:color="808080"/>
            </w:tcBorders>
            <w:shd w:val="clear" w:color="auto" w:fill="auto"/>
            <w:noWrap/>
            <w:vAlign w:val="bottom"/>
          </w:tcPr>
          <w:p w14:paraId="7860955D" w14:textId="77777777" w:rsidR="001713BA" w:rsidRPr="00BC2BEA" w:rsidRDefault="001713BA" w:rsidP="004D7F3F">
            <w:r w:rsidRPr="00BC2BEA">
              <w:t>-11.1</w:t>
            </w:r>
          </w:p>
        </w:tc>
      </w:tr>
      <w:tr w:rsidR="001713BA" w:rsidRPr="00D30283" w14:paraId="67303458" w14:textId="77777777" w:rsidTr="001713BA">
        <w:trPr>
          <w:trHeight w:val="300"/>
        </w:trPr>
        <w:tc>
          <w:tcPr>
            <w:tcW w:w="2355" w:type="dxa"/>
            <w:tcBorders>
              <w:top w:val="single" w:sz="4" w:space="0" w:color="808080"/>
              <w:left w:val="single" w:sz="4" w:space="0" w:color="808080"/>
              <w:bottom w:val="single" w:sz="4" w:space="0" w:color="808080"/>
              <w:right w:val="single" w:sz="4" w:space="0" w:color="808080"/>
            </w:tcBorders>
            <w:shd w:val="clear" w:color="000000" w:fill="auto"/>
            <w:noWrap/>
            <w:vAlign w:val="center"/>
            <w:hideMark/>
          </w:tcPr>
          <w:p w14:paraId="6FB33295" w14:textId="77777777" w:rsidR="001713BA" w:rsidRPr="00BC2BEA" w:rsidRDefault="001713BA" w:rsidP="00A5480B">
            <w:r w:rsidRPr="00BC2BEA">
              <w:t>40 to 49</w:t>
            </w:r>
          </w:p>
        </w:tc>
        <w:tc>
          <w:tcPr>
            <w:tcW w:w="1350" w:type="dxa"/>
            <w:tcBorders>
              <w:top w:val="single" w:sz="4" w:space="0" w:color="808080"/>
              <w:left w:val="nil"/>
              <w:bottom w:val="single" w:sz="4" w:space="0" w:color="808080"/>
              <w:right w:val="single" w:sz="4" w:space="0" w:color="808080"/>
            </w:tcBorders>
            <w:shd w:val="clear" w:color="auto" w:fill="auto"/>
            <w:noWrap/>
            <w:vAlign w:val="bottom"/>
            <w:hideMark/>
          </w:tcPr>
          <w:p w14:paraId="48A8800E" w14:textId="77777777" w:rsidR="001713BA" w:rsidRPr="00BC2BEA" w:rsidRDefault="001713BA" w:rsidP="004D7F3F">
            <w:r w:rsidRPr="00BC2BEA">
              <w:t>2,377</w:t>
            </w:r>
          </w:p>
        </w:tc>
        <w:tc>
          <w:tcPr>
            <w:tcW w:w="1080" w:type="dxa"/>
            <w:tcBorders>
              <w:top w:val="single" w:sz="4" w:space="0" w:color="808080"/>
              <w:left w:val="nil"/>
              <w:bottom w:val="single" w:sz="4" w:space="0" w:color="808080"/>
              <w:right w:val="single" w:sz="4" w:space="0" w:color="808080"/>
            </w:tcBorders>
            <w:shd w:val="clear" w:color="auto" w:fill="auto"/>
            <w:noWrap/>
            <w:vAlign w:val="bottom"/>
            <w:hideMark/>
          </w:tcPr>
          <w:p w14:paraId="034571BB" w14:textId="77777777" w:rsidR="001713BA" w:rsidRPr="00BC2BEA" w:rsidRDefault="001713BA" w:rsidP="004D7F3F">
            <w:r w:rsidRPr="00BC2BEA">
              <w:t>2,318</w:t>
            </w:r>
          </w:p>
        </w:tc>
        <w:tc>
          <w:tcPr>
            <w:tcW w:w="1170" w:type="dxa"/>
            <w:tcBorders>
              <w:top w:val="single" w:sz="4" w:space="0" w:color="808080"/>
              <w:left w:val="nil"/>
              <w:bottom w:val="single" w:sz="4" w:space="0" w:color="808080"/>
              <w:right w:val="single" w:sz="4" w:space="0" w:color="808080"/>
            </w:tcBorders>
            <w:shd w:val="clear" w:color="auto" w:fill="auto"/>
            <w:noWrap/>
            <w:vAlign w:val="bottom"/>
            <w:hideMark/>
          </w:tcPr>
          <w:p w14:paraId="1A28C1D7" w14:textId="77777777" w:rsidR="001713BA" w:rsidRPr="00BC2BEA" w:rsidRDefault="001713BA" w:rsidP="004D7F3F">
            <w:r w:rsidRPr="00BC2BEA">
              <w:t>1,899</w:t>
            </w:r>
          </w:p>
        </w:tc>
        <w:tc>
          <w:tcPr>
            <w:tcW w:w="1080" w:type="dxa"/>
            <w:tcBorders>
              <w:top w:val="single" w:sz="4" w:space="0" w:color="808080"/>
              <w:left w:val="nil"/>
              <w:bottom w:val="single" w:sz="4" w:space="0" w:color="808080"/>
              <w:right w:val="single" w:sz="4" w:space="0" w:color="808080"/>
            </w:tcBorders>
            <w:shd w:val="clear" w:color="auto" w:fill="auto"/>
            <w:noWrap/>
            <w:vAlign w:val="bottom"/>
            <w:hideMark/>
          </w:tcPr>
          <w:p w14:paraId="28A123B6" w14:textId="77777777" w:rsidR="001713BA" w:rsidRPr="00BC2BEA" w:rsidRDefault="001713BA" w:rsidP="004D7F3F">
            <w:r w:rsidRPr="00BC2BEA">
              <w:t>1768</w:t>
            </w:r>
          </w:p>
        </w:tc>
        <w:tc>
          <w:tcPr>
            <w:tcW w:w="1080" w:type="dxa"/>
            <w:tcBorders>
              <w:top w:val="single" w:sz="4" w:space="0" w:color="808080"/>
              <w:left w:val="nil"/>
              <w:bottom w:val="single" w:sz="4" w:space="0" w:color="808080"/>
              <w:right w:val="single" w:sz="4" w:space="0" w:color="808080"/>
            </w:tcBorders>
            <w:shd w:val="clear" w:color="auto" w:fill="auto"/>
            <w:noWrap/>
            <w:vAlign w:val="bottom"/>
            <w:hideMark/>
          </w:tcPr>
          <w:p w14:paraId="48E3B5FD" w14:textId="77777777" w:rsidR="001713BA" w:rsidRPr="00BC2BEA" w:rsidRDefault="001713BA" w:rsidP="004D7F3F">
            <w:r w:rsidRPr="00BC2BEA">
              <w:t>1,613</w:t>
            </w:r>
          </w:p>
        </w:tc>
        <w:tc>
          <w:tcPr>
            <w:tcW w:w="990" w:type="dxa"/>
            <w:tcBorders>
              <w:top w:val="single" w:sz="4" w:space="0" w:color="808080"/>
              <w:left w:val="nil"/>
              <w:bottom w:val="single" w:sz="4" w:space="0" w:color="808080"/>
              <w:right w:val="single" w:sz="4" w:space="0" w:color="808080"/>
            </w:tcBorders>
            <w:shd w:val="clear" w:color="auto" w:fill="auto"/>
            <w:noWrap/>
            <w:vAlign w:val="bottom"/>
            <w:hideMark/>
          </w:tcPr>
          <w:p w14:paraId="62C97F94" w14:textId="77777777" w:rsidR="001713BA" w:rsidRPr="00BC2BEA" w:rsidRDefault="001713BA" w:rsidP="004D7F3F">
            <w:r w:rsidRPr="00BC2BEA">
              <w:t>-764</w:t>
            </w:r>
          </w:p>
        </w:tc>
      </w:tr>
      <w:tr w:rsidR="001713BA" w:rsidRPr="00D30283" w14:paraId="6B58099F" w14:textId="77777777" w:rsidTr="001713BA">
        <w:trPr>
          <w:trHeight w:val="300"/>
        </w:trPr>
        <w:tc>
          <w:tcPr>
            <w:tcW w:w="2355" w:type="dxa"/>
            <w:tcBorders>
              <w:top w:val="single" w:sz="4" w:space="0" w:color="808080"/>
              <w:left w:val="single" w:sz="4" w:space="0" w:color="808080"/>
              <w:bottom w:val="single" w:sz="4" w:space="0" w:color="808080"/>
              <w:right w:val="single" w:sz="4" w:space="0" w:color="808080"/>
            </w:tcBorders>
            <w:shd w:val="clear" w:color="000000" w:fill="auto"/>
            <w:noWrap/>
            <w:vAlign w:val="center"/>
          </w:tcPr>
          <w:p w14:paraId="3F54FD2B" w14:textId="77777777" w:rsidR="001713BA" w:rsidRPr="00BC2BEA" w:rsidRDefault="001713BA" w:rsidP="004D7F3F">
            <w:r w:rsidRPr="00BC2BEA">
              <w:t xml:space="preserve">% </w:t>
            </w:r>
            <w:proofErr w:type="gramStart"/>
            <w:r w:rsidRPr="00BC2BEA">
              <w:t>of</w:t>
            </w:r>
            <w:proofErr w:type="gramEnd"/>
            <w:r w:rsidRPr="00BC2BEA">
              <w:t xml:space="preserve"> Fall Total</w:t>
            </w:r>
          </w:p>
        </w:tc>
        <w:tc>
          <w:tcPr>
            <w:tcW w:w="1350" w:type="dxa"/>
            <w:tcBorders>
              <w:top w:val="single" w:sz="4" w:space="0" w:color="808080"/>
              <w:left w:val="nil"/>
              <w:bottom w:val="single" w:sz="4" w:space="0" w:color="808080"/>
              <w:right w:val="single" w:sz="4" w:space="0" w:color="808080"/>
            </w:tcBorders>
            <w:shd w:val="clear" w:color="auto" w:fill="auto"/>
            <w:noWrap/>
            <w:vAlign w:val="bottom"/>
          </w:tcPr>
          <w:p w14:paraId="3A81355C" w14:textId="77777777" w:rsidR="001713BA" w:rsidRPr="00BC2BEA" w:rsidRDefault="001713BA" w:rsidP="004D7F3F">
            <w:r w:rsidRPr="00BC2BEA">
              <w:t>8.8</w:t>
            </w:r>
          </w:p>
        </w:tc>
        <w:tc>
          <w:tcPr>
            <w:tcW w:w="1080" w:type="dxa"/>
            <w:tcBorders>
              <w:top w:val="single" w:sz="4" w:space="0" w:color="808080"/>
              <w:left w:val="nil"/>
              <w:bottom w:val="single" w:sz="4" w:space="0" w:color="808080"/>
              <w:right w:val="single" w:sz="4" w:space="0" w:color="808080"/>
            </w:tcBorders>
            <w:shd w:val="clear" w:color="auto" w:fill="auto"/>
            <w:noWrap/>
            <w:vAlign w:val="bottom"/>
          </w:tcPr>
          <w:p w14:paraId="09E8E2FE" w14:textId="77777777" w:rsidR="001713BA" w:rsidRPr="00BC2BEA" w:rsidRDefault="001713BA" w:rsidP="004D7F3F">
            <w:r w:rsidRPr="00BC2BEA">
              <w:t>8.7</w:t>
            </w:r>
          </w:p>
        </w:tc>
        <w:tc>
          <w:tcPr>
            <w:tcW w:w="1170" w:type="dxa"/>
            <w:tcBorders>
              <w:top w:val="single" w:sz="4" w:space="0" w:color="808080"/>
              <w:left w:val="nil"/>
              <w:bottom w:val="single" w:sz="4" w:space="0" w:color="808080"/>
              <w:right w:val="single" w:sz="4" w:space="0" w:color="808080"/>
            </w:tcBorders>
            <w:shd w:val="clear" w:color="auto" w:fill="auto"/>
            <w:noWrap/>
            <w:vAlign w:val="bottom"/>
          </w:tcPr>
          <w:p w14:paraId="4658D236" w14:textId="77777777" w:rsidR="001713BA" w:rsidRPr="00BC2BEA" w:rsidRDefault="001713BA" w:rsidP="004D7F3F">
            <w:r w:rsidRPr="00BC2BEA">
              <w:t>7.5</w:t>
            </w:r>
          </w:p>
        </w:tc>
        <w:tc>
          <w:tcPr>
            <w:tcW w:w="1080" w:type="dxa"/>
            <w:tcBorders>
              <w:top w:val="single" w:sz="4" w:space="0" w:color="808080"/>
              <w:left w:val="nil"/>
              <w:bottom w:val="single" w:sz="4" w:space="0" w:color="808080"/>
              <w:right w:val="single" w:sz="4" w:space="0" w:color="808080"/>
            </w:tcBorders>
            <w:shd w:val="clear" w:color="auto" w:fill="auto"/>
            <w:noWrap/>
            <w:vAlign w:val="bottom"/>
          </w:tcPr>
          <w:p w14:paraId="58853456" w14:textId="77777777" w:rsidR="001713BA" w:rsidRPr="00BC2BEA" w:rsidRDefault="001713BA" w:rsidP="004D7F3F">
            <w:r w:rsidRPr="00BC2BEA">
              <w:t>6.9</w:t>
            </w:r>
          </w:p>
        </w:tc>
        <w:tc>
          <w:tcPr>
            <w:tcW w:w="1080" w:type="dxa"/>
            <w:tcBorders>
              <w:top w:val="single" w:sz="4" w:space="0" w:color="808080"/>
              <w:left w:val="nil"/>
              <w:bottom w:val="single" w:sz="4" w:space="0" w:color="808080"/>
              <w:right w:val="single" w:sz="4" w:space="0" w:color="808080"/>
            </w:tcBorders>
            <w:shd w:val="clear" w:color="auto" w:fill="auto"/>
            <w:noWrap/>
            <w:vAlign w:val="bottom"/>
          </w:tcPr>
          <w:p w14:paraId="0935B577" w14:textId="77777777" w:rsidR="001713BA" w:rsidRPr="00BC2BEA" w:rsidRDefault="001713BA" w:rsidP="004D7F3F">
            <w:r w:rsidRPr="00BC2BEA">
              <w:t>6.5</w:t>
            </w:r>
          </w:p>
        </w:tc>
        <w:tc>
          <w:tcPr>
            <w:tcW w:w="990" w:type="dxa"/>
            <w:tcBorders>
              <w:top w:val="single" w:sz="4" w:space="0" w:color="808080"/>
              <w:left w:val="nil"/>
              <w:bottom w:val="single" w:sz="4" w:space="0" w:color="808080"/>
              <w:right w:val="single" w:sz="4" w:space="0" w:color="808080"/>
            </w:tcBorders>
            <w:shd w:val="clear" w:color="auto" w:fill="auto"/>
            <w:noWrap/>
            <w:vAlign w:val="bottom"/>
          </w:tcPr>
          <w:p w14:paraId="6C7F511F" w14:textId="77777777" w:rsidR="001713BA" w:rsidRPr="00BC2BEA" w:rsidRDefault="001713BA" w:rsidP="004D7F3F">
            <w:r w:rsidRPr="00BC2BEA">
              <w:t>-26.8</w:t>
            </w:r>
          </w:p>
        </w:tc>
      </w:tr>
      <w:tr w:rsidR="001713BA" w:rsidRPr="00D30283" w14:paraId="23009A67" w14:textId="77777777" w:rsidTr="001713BA">
        <w:trPr>
          <w:trHeight w:val="300"/>
        </w:trPr>
        <w:tc>
          <w:tcPr>
            <w:tcW w:w="2355" w:type="dxa"/>
            <w:tcBorders>
              <w:top w:val="single" w:sz="4" w:space="0" w:color="808080"/>
              <w:left w:val="single" w:sz="4" w:space="0" w:color="808080"/>
              <w:bottom w:val="single" w:sz="4" w:space="0" w:color="808080"/>
              <w:right w:val="single" w:sz="4" w:space="0" w:color="808080"/>
            </w:tcBorders>
            <w:shd w:val="clear" w:color="000000" w:fill="auto"/>
            <w:noWrap/>
            <w:vAlign w:val="center"/>
            <w:hideMark/>
          </w:tcPr>
          <w:p w14:paraId="2B76003D" w14:textId="77777777" w:rsidR="001713BA" w:rsidRPr="00BC2BEA" w:rsidRDefault="001713BA" w:rsidP="00A5480B">
            <w:r w:rsidRPr="00BC2BEA">
              <w:t>50 +</w:t>
            </w:r>
          </w:p>
        </w:tc>
        <w:tc>
          <w:tcPr>
            <w:tcW w:w="1350" w:type="dxa"/>
            <w:tcBorders>
              <w:top w:val="single" w:sz="4" w:space="0" w:color="808080"/>
              <w:left w:val="nil"/>
              <w:bottom w:val="single" w:sz="4" w:space="0" w:color="808080"/>
              <w:right w:val="single" w:sz="4" w:space="0" w:color="808080"/>
            </w:tcBorders>
            <w:shd w:val="clear" w:color="auto" w:fill="auto"/>
            <w:noWrap/>
            <w:vAlign w:val="bottom"/>
            <w:hideMark/>
          </w:tcPr>
          <w:p w14:paraId="68F3F827" w14:textId="77777777" w:rsidR="001713BA" w:rsidRPr="00BC2BEA" w:rsidRDefault="001713BA" w:rsidP="004D7F3F">
            <w:r w:rsidRPr="00BC2BEA">
              <w:t>2,565</w:t>
            </w:r>
          </w:p>
        </w:tc>
        <w:tc>
          <w:tcPr>
            <w:tcW w:w="1080" w:type="dxa"/>
            <w:tcBorders>
              <w:top w:val="single" w:sz="4" w:space="0" w:color="808080"/>
              <w:left w:val="nil"/>
              <w:bottom w:val="single" w:sz="4" w:space="0" w:color="808080"/>
              <w:right w:val="single" w:sz="4" w:space="0" w:color="808080"/>
            </w:tcBorders>
            <w:shd w:val="clear" w:color="auto" w:fill="auto"/>
            <w:noWrap/>
            <w:vAlign w:val="bottom"/>
            <w:hideMark/>
          </w:tcPr>
          <w:p w14:paraId="7283E1C2" w14:textId="77777777" w:rsidR="001713BA" w:rsidRPr="00BC2BEA" w:rsidRDefault="001713BA" w:rsidP="004D7F3F">
            <w:r w:rsidRPr="00BC2BEA">
              <w:t>2,385</w:t>
            </w:r>
          </w:p>
        </w:tc>
        <w:tc>
          <w:tcPr>
            <w:tcW w:w="1170" w:type="dxa"/>
            <w:tcBorders>
              <w:top w:val="single" w:sz="4" w:space="0" w:color="808080"/>
              <w:left w:val="nil"/>
              <w:bottom w:val="single" w:sz="4" w:space="0" w:color="808080"/>
              <w:right w:val="single" w:sz="4" w:space="0" w:color="808080"/>
            </w:tcBorders>
            <w:shd w:val="clear" w:color="auto" w:fill="auto"/>
            <w:noWrap/>
            <w:vAlign w:val="bottom"/>
            <w:hideMark/>
          </w:tcPr>
          <w:p w14:paraId="4878B767" w14:textId="77777777" w:rsidR="001713BA" w:rsidRPr="00BC2BEA" w:rsidRDefault="001713BA" w:rsidP="004D7F3F">
            <w:r w:rsidRPr="00BC2BEA">
              <w:t>2,026</w:t>
            </w:r>
          </w:p>
        </w:tc>
        <w:tc>
          <w:tcPr>
            <w:tcW w:w="1080" w:type="dxa"/>
            <w:tcBorders>
              <w:top w:val="single" w:sz="4" w:space="0" w:color="808080"/>
              <w:left w:val="nil"/>
              <w:bottom w:val="single" w:sz="4" w:space="0" w:color="808080"/>
              <w:right w:val="single" w:sz="4" w:space="0" w:color="808080"/>
            </w:tcBorders>
            <w:shd w:val="clear" w:color="auto" w:fill="auto"/>
            <w:noWrap/>
            <w:vAlign w:val="bottom"/>
            <w:hideMark/>
          </w:tcPr>
          <w:p w14:paraId="5A20C1DC" w14:textId="77777777" w:rsidR="001713BA" w:rsidRPr="00BC2BEA" w:rsidRDefault="001713BA" w:rsidP="004D7F3F">
            <w:r w:rsidRPr="00BC2BEA">
              <w:t>1952</w:t>
            </w:r>
          </w:p>
        </w:tc>
        <w:tc>
          <w:tcPr>
            <w:tcW w:w="1080" w:type="dxa"/>
            <w:tcBorders>
              <w:top w:val="single" w:sz="4" w:space="0" w:color="808080"/>
              <w:left w:val="nil"/>
              <w:bottom w:val="single" w:sz="4" w:space="0" w:color="808080"/>
              <w:right w:val="single" w:sz="4" w:space="0" w:color="808080"/>
            </w:tcBorders>
            <w:shd w:val="clear" w:color="auto" w:fill="auto"/>
            <w:noWrap/>
            <w:vAlign w:val="bottom"/>
            <w:hideMark/>
          </w:tcPr>
          <w:p w14:paraId="35B9EDCA" w14:textId="77777777" w:rsidR="001713BA" w:rsidRPr="00BC2BEA" w:rsidRDefault="001713BA" w:rsidP="004D7F3F">
            <w:r w:rsidRPr="00BC2BEA">
              <w:t>1,697</w:t>
            </w:r>
          </w:p>
        </w:tc>
        <w:tc>
          <w:tcPr>
            <w:tcW w:w="990" w:type="dxa"/>
            <w:tcBorders>
              <w:top w:val="single" w:sz="4" w:space="0" w:color="808080"/>
              <w:left w:val="nil"/>
              <w:bottom w:val="single" w:sz="4" w:space="0" w:color="808080"/>
              <w:right w:val="single" w:sz="4" w:space="0" w:color="808080"/>
            </w:tcBorders>
            <w:shd w:val="clear" w:color="auto" w:fill="auto"/>
            <w:noWrap/>
            <w:vAlign w:val="bottom"/>
            <w:hideMark/>
          </w:tcPr>
          <w:p w14:paraId="38E42232" w14:textId="77777777" w:rsidR="001713BA" w:rsidRPr="00BC2BEA" w:rsidRDefault="001713BA" w:rsidP="004D7F3F">
            <w:r w:rsidRPr="00BC2BEA">
              <w:t>-868</w:t>
            </w:r>
          </w:p>
        </w:tc>
      </w:tr>
      <w:tr w:rsidR="001713BA" w:rsidRPr="00D30283" w14:paraId="155983FB" w14:textId="77777777" w:rsidTr="001713BA">
        <w:trPr>
          <w:trHeight w:val="300"/>
        </w:trPr>
        <w:tc>
          <w:tcPr>
            <w:tcW w:w="2355" w:type="dxa"/>
            <w:tcBorders>
              <w:top w:val="single" w:sz="4" w:space="0" w:color="808080"/>
              <w:left w:val="single" w:sz="4" w:space="0" w:color="808080"/>
              <w:bottom w:val="single" w:sz="4" w:space="0" w:color="808080"/>
              <w:right w:val="single" w:sz="4" w:space="0" w:color="808080"/>
            </w:tcBorders>
            <w:shd w:val="clear" w:color="000000" w:fill="auto"/>
            <w:noWrap/>
            <w:vAlign w:val="center"/>
          </w:tcPr>
          <w:p w14:paraId="69302AC5" w14:textId="77777777" w:rsidR="001713BA" w:rsidRPr="00BC2BEA" w:rsidRDefault="001713BA" w:rsidP="004D7F3F">
            <w:r w:rsidRPr="00BC2BEA">
              <w:t xml:space="preserve">% </w:t>
            </w:r>
            <w:proofErr w:type="gramStart"/>
            <w:r w:rsidRPr="00BC2BEA">
              <w:t>of</w:t>
            </w:r>
            <w:proofErr w:type="gramEnd"/>
            <w:r w:rsidRPr="00BC2BEA">
              <w:t xml:space="preserve"> Fall Total</w:t>
            </w:r>
          </w:p>
        </w:tc>
        <w:tc>
          <w:tcPr>
            <w:tcW w:w="1350" w:type="dxa"/>
            <w:tcBorders>
              <w:top w:val="single" w:sz="4" w:space="0" w:color="808080"/>
              <w:left w:val="nil"/>
              <w:bottom w:val="single" w:sz="4" w:space="0" w:color="808080"/>
              <w:right w:val="single" w:sz="4" w:space="0" w:color="808080"/>
            </w:tcBorders>
            <w:shd w:val="clear" w:color="auto" w:fill="auto"/>
            <w:noWrap/>
            <w:vAlign w:val="bottom"/>
          </w:tcPr>
          <w:p w14:paraId="77E5C119" w14:textId="77777777" w:rsidR="001713BA" w:rsidRPr="00BC2BEA" w:rsidRDefault="001713BA" w:rsidP="004D7F3F">
            <w:r w:rsidRPr="00BC2BEA">
              <w:t>9.5</w:t>
            </w:r>
          </w:p>
        </w:tc>
        <w:tc>
          <w:tcPr>
            <w:tcW w:w="1080" w:type="dxa"/>
            <w:tcBorders>
              <w:top w:val="single" w:sz="4" w:space="0" w:color="808080"/>
              <w:left w:val="nil"/>
              <w:bottom w:val="single" w:sz="4" w:space="0" w:color="808080"/>
              <w:right w:val="single" w:sz="4" w:space="0" w:color="808080"/>
            </w:tcBorders>
            <w:shd w:val="clear" w:color="auto" w:fill="auto"/>
            <w:noWrap/>
            <w:vAlign w:val="bottom"/>
          </w:tcPr>
          <w:p w14:paraId="442DCDC0" w14:textId="77777777" w:rsidR="001713BA" w:rsidRPr="00BC2BEA" w:rsidRDefault="001713BA" w:rsidP="004D7F3F">
            <w:r w:rsidRPr="00BC2BEA">
              <w:t>8.9</w:t>
            </w:r>
          </w:p>
        </w:tc>
        <w:tc>
          <w:tcPr>
            <w:tcW w:w="1170" w:type="dxa"/>
            <w:tcBorders>
              <w:top w:val="single" w:sz="4" w:space="0" w:color="808080"/>
              <w:left w:val="nil"/>
              <w:bottom w:val="single" w:sz="4" w:space="0" w:color="808080"/>
              <w:right w:val="single" w:sz="4" w:space="0" w:color="808080"/>
            </w:tcBorders>
            <w:shd w:val="clear" w:color="auto" w:fill="auto"/>
            <w:noWrap/>
            <w:vAlign w:val="bottom"/>
          </w:tcPr>
          <w:p w14:paraId="2C3B075B" w14:textId="77777777" w:rsidR="001713BA" w:rsidRPr="00BC2BEA" w:rsidRDefault="001713BA" w:rsidP="004D7F3F">
            <w:r w:rsidRPr="00BC2BEA">
              <w:t>8.0</w:t>
            </w:r>
          </w:p>
        </w:tc>
        <w:tc>
          <w:tcPr>
            <w:tcW w:w="1080" w:type="dxa"/>
            <w:tcBorders>
              <w:top w:val="single" w:sz="4" w:space="0" w:color="808080"/>
              <w:left w:val="nil"/>
              <w:bottom w:val="single" w:sz="4" w:space="0" w:color="808080"/>
              <w:right w:val="single" w:sz="4" w:space="0" w:color="808080"/>
            </w:tcBorders>
            <w:shd w:val="clear" w:color="auto" w:fill="auto"/>
            <w:noWrap/>
            <w:vAlign w:val="bottom"/>
          </w:tcPr>
          <w:p w14:paraId="6F960845" w14:textId="77777777" w:rsidR="001713BA" w:rsidRPr="00BC2BEA" w:rsidRDefault="001713BA" w:rsidP="004D7F3F">
            <w:r w:rsidRPr="00BC2BEA">
              <w:t>7.6</w:t>
            </w:r>
          </w:p>
        </w:tc>
        <w:tc>
          <w:tcPr>
            <w:tcW w:w="1080" w:type="dxa"/>
            <w:tcBorders>
              <w:top w:val="single" w:sz="4" w:space="0" w:color="808080"/>
              <w:left w:val="nil"/>
              <w:bottom w:val="single" w:sz="4" w:space="0" w:color="808080"/>
              <w:right w:val="single" w:sz="4" w:space="0" w:color="808080"/>
            </w:tcBorders>
            <w:shd w:val="clear" w:color="auto" w:fill="auto"/>
            <w:noWrap/>
            <w:vAlign w:val="bottom"/>
          </w:tcPr>
          <w:p w14:paraId="69C83394" w14:textId="77777777" w:rsidR="001713BA" w:rsidRPr="00BC2BEA" w:rsidRDefault="001713BA" w:rsidP="004D7F3F">
            <w:r w:rsidRPr="00BC2BEA">
              <w:t>6.8</w:t>
            </w:r>
          </w:p>
        </w:tc>
        <w:tc>
          <w:tcPr>
            <w:tcW w:w="990" w:type="dxa"/>
            <w:tcBorders>
              <w:top w:val="single" w:sz="4" w:space="0" w:color="808080"/>
              <w:left w:val="nil"/>
              <w:bottom w:val="single" w:sz="4" w:space="0" w:color="808080"/>
              <w:right w:val="single" w:sz="4" w:space="0" w:color="808080"/>
            </w:tcBorders>
            <w:shd w:val="clear" w:color="auto" w:fill="auto"/>
            <w:noWrap/>
            <w:vAlign w:val="bottom"/>
          </w:tcPr>
          <w:p w14:paraId="406F9FFD" w14:textId="77777777" w:rsidR="001713BA" w:rsidRPr="00BC2BEA" w:rsidRDefault="001713BA" w:rsidP="004D7F3F">
            <w:r w:rsidRPr="00BC2BEA">
              <w:t>-28.6</w:t>
            </w:r>
          </w:p>
        </w:tc>
      </w:tr>
    </w:tbl>
    <w:p w14:paraId="2628EA35" w14:textId="77777777" w:rsidR="00177A3A" w:rsidRDefault="00177A3A" w:rsidP="00A5480B"/>
    <w:p w14:paraId="0AADCBAC" w14:textId="77777777" w:rsidR="008657C1" w:rsidRDefault="008657C1" w:rsidP="00A5480B"/>
    <w:p w14:paraId="486B45D9" w14:textId="77777777" w:rsidR="008657C1" w:rsidRDefault="008657C1" w:rsidP="00A5480B"/>
    <w:p w14:paraId="3FEB0937" w14:textId="5967FAC1" w:rsidR="008657C1" w:rsidRDefault="008657C1" w:rsidP="00A5480B">
      <w:pPr>
        <w:contextualSpacing w:val="0"/>
      </w:pPr>
    </w:p>
    <w:p w14:paraId="36CD6B48" w14:textId="77777777" w:rsidR="00BC2BEA" w:rsidRPr="00B21A85" w:rsidRDefault="00BC2BEA" w:rsidP="00283867">
      <w:pPr>
        <w:pStyle w:val="Caption"/>
      </w:pPr>
    </w:p>
    <w:p w14:paraId="01997D01" w14:textId="77777777" w:rsidR="00836288" w:rsidRPr="00493EEC" w:rsidRDefault="00836288" w:rsidP="00493EEC">
      <w:pPr>
        <w:pStyle w:val="Caption"/>
        <w:keepNext/>
        <w:rPr>
          <w:sz w:val="20"/>
          <w:szCs w:val="20"/>
        </w:rPr>
      </w:pPr>
      <w:r w:rsidRPr="00493EEC">
        <w:rPr>
          <w:sz w:val="20"/>
          <w:szCs w:val="20"/>
        </w:rPr>
        <w:lastRenderedPageBreak/>
        <w:t xml:space="preserve">Figure </w:t>
      </w:r>
      <w:r w:rsidRPr="00493EEC">
        <w:rPr>
          <w:sz w:val="20"/>
          <w:szCs w:val="20"/>
        </w:rPr>
        <w:fldChar w:fldCharType="begin"/>
      </w:r>
      <w:r w:rsidRPr="00493EEC">
        <w:rPr>
          <w:sz w:val="20"/>
          <w:szCs w:val="20"/>
        </w:rPr>
        <w:instrText xml:space="preserve"> SEQ Figure \* ARABIC </w:instrText>
      </w:r>
      <w:r w:rsidRPr="00493EEC">
        <w:rPr>
          <w:sz w:val="20"/>
          <w:szCs w:val="20"/>
        </w:rPr>
        <w:fldChar w:fldCharType="separate"/>
      </w:r>
      <w:r w:rsidR="00E9105A">
        <w:rPr>
          <w:noProof/>
          <w:sz w:val="20"/>
          <w:szCs w:val="20"/>
        </w:rPr>
        <w:t>6</w:t>
      </w:r>
      <w:r w:rsidRPr="00493EEC">
        <w:rPr>
          <w:sz w:val="20"/>
          <w:szCs w:val="20"/>
        </w:rPr>
        <w:fldChar w:fldCharType="end"/>
      </w:r>
    </w:p>
    <w:p w14:paraId="785D4CA7" w14:textId="77777777" w:rsidR="00177A3A" w:rsidRDefault="00177A3A" w:rsidP="004D7F3F">
      <w:r>
        <w:rPr>
          <w:noProof/>
        </w:rPr>
        <w:drawing>
          <wp:inline distT="0" distB="0" distL="0" distR="0" wp14:anchorId="4ACBFD3E" wp14:editId="3BFE7053">
            <wp:extent cx="5721350" cy="2742923"/>
            <wp:effectExtent l="19050" t="19050" r="12700" b="19685"/>
            <wp:docPr id="11" name="Picture 11" descr="Seagate Hybrid:Users:Rocketman:Dropbox:SMCCCD Strategic Plan:SMCCCD Age Range Shif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gate Hybrid:Users:Rocketman:Dropbox:SMCCCD Strategic Plan:SMCCCD Age Range Shift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643" cy="2747858"/>
                    </a:xfrm>
                    <a:prstGeom prst="rect">
                      <a:avLst/>
                    </a:prstGeom>
                    <a:noFill/>
                    <a:ln>
                      <a:solidFill>
                        <a:srgbClr val="000090"/>
                      </a:solidFill>
                    </a:ln>
                  </pic:spPr>
                </pic:pic>
              </a:graphicData>
            </a:graphic>
          </wp:inline>
        </w:drawing>
      </w:r>
    </w:p>
    <w:p w14:paraId="528866A2" w14:textId="77777777" w:rsidR="00F84117" w:rsidRDefault="00F84117" w:rsidP="004D7F3F"/>
    <w:p w14:paraId="30D7FDF9" w14:textId="454C0619" w:rsidR="00833D23" w:rsidRPr="007D420E" w:rsidRDefault="000660EC" w:rsidP="007F3587">
      <w:pPr>
        <w:pStyle w:val="Heading3"/>
      </w:pPr>
      <w:bookmarkStart w:id="164" w:name="_Toc417320172"/>
      <w:bookmarkStart w:id="165" w:name="_Toc421785271"/>
      <w:bookmarkStart w:id="166" w:name="_Toc426365612"/>
      <w:r w:rsidRPr="007D420E">
        <w:t xml:space="preserve">Gender </w:t>
      </w:r>
      <w:r w:rsidR="0081571B" w:rsidRPr="007D420E">
        <w:t>T</w:t>
      </w:r>
      <w:r w:rsidRPr="007D420E">
        <w:t>rends</w:t>
      </w:r>
      <w:bookmarkEnd w:id="164"/>
      <w:bookmarkEnd w:id="165"/>
      <w:bookmarkEnd w:id="166"/>
      <w:r w:rsidRPr="007D420E">
        <w:t xml:space="preserve">  </w:t>
      </w:r>
    </w:p>
    <w:p w14:paraId="69371850" w14:textId="77777777" w:rsidR="00974C3B" w:rsidRPr="00974C3B" w:rsidRDefault="000660EC" w:rsidP="004D7F3F">
      <w:r>
        <w:t xml:space="preserve">The District has become </w:t>
      </w:r>
      <w:r w:rsidR="00524FB2">
        <w:t xml:space="preserve">slightly but increasingly </w:t>
      </w:r>
      <w:r>
        <w:t xml:space="preserve">more male during the past five </w:t>
      </w:r>
      <w:r w:rsidR="00836288">
        <w:t xml:space="preserve">falls </w:t>
      </w:r>
      <w:r w:rsidR="00BD19D0">
        <w:t xml:space="preserve">(Figure </w:t>
      </w:r>
      <w:r w:rsidR="00836288">
        <w:t>8</w:t>
      </w:r>
      <w:r w:rsidR="00BD19D0">
        <w:t>).</w:t>
      </w:r>
    </w:p>
    <w:p w14:paraId="01ACB39F" w14:textId="77777777" w:rsidR="00836288" w:rsidRPr="00493EEC" w:rsidRDefault="00836288" w:rsidP="00493EEC">
      <w:pPr>
        <w:pStyle w:val="Caption"/>
        <w:keepNext/>
        <w:rPr>
          <w:sz w:val="20"/>
          <w:szCs w:val="20"/>
        </w:rPr>
      </w:pPr>
      <w:r w:rsidRPr="00493EEC">
        <w:rPr>
          <w:sz w:val="20"/>
          <w:szCs w:val="20"/>
        </w:rPr>
        <w:t xml:space="preserve">Figure </w:t>
      </w:r>
      <w:r w:rsidRPr="00493EEC">
        <w:rPr>
          <w:sz w:val="20"/>
          <w:szCs w:val="20"/>
        </w:rPr>
        <w:fldChar w:fldCharType="begin"/>
      </w:r>
      <w:r w:rsidRPr="00493EEC">
        <w:rPr>
          <w:sz w:val="20"/>
          <w:szCs w:val="20"/>
        </w:rPr>
        <w:instrText xml:space="preserve"> SEQ Figure \* ARABIC </w:instrText>
      </w:r>
      <w:r w:rsidRPr="00493EEC">
        <w:rPr>
          <w:sz w:val="20"/>
          <w:szCs w:val="20"/>
        </w:rPr>
        <w:fldChar w:fldCharType="separate"/>
      </w:r>
      <w:r w:rsidR="00E9105A">
        <w:rPr>
          <w:noProof/>
          <w:sz w:val="20"/>
          <w:szCs w:val="20"/>
        </w:rPr>
        <w:t>7</w:t>
      </w:r>
      <w:r w:rsidRPr="00493EEC">
        <w:rPr>
          <w:sz w:val="20"/>
          <w:szCs w:val="20"/>
        </w:rPr>
        <w:fldChar w:fldCharType="end"/>
      </w:r>
    </w:p>
    <w:p w14:paraId="59738638" w14:textId="77777777" w:rsidR="00C876AA" w:rsidRDefault="000660EC" w:rsidP="00BD4C5C">
      <w:r>
        <w:rPr>
          <w:noProof/>
        </w:rPr>
        <w:drawing>
          <wp:inline distT="0" distB="0" distL="0" distR="0" wp14:anchorId="54142793" wp14:editId="47CBD722">
            <wp:extent cx="5765800" cy="2742972"/>
            <wp:effectExtent l="19050" t="19050" r="25400" b="19685"/>
            <wp:docPr id="7" name="Picture 7" descr="Macintosh HD:Users:Rocket:Dropbox:SMCCCD Strategic Plan:SMCCCD Districtwide Gender Tre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cket:Dropbox:SMCCCD Strategic Plan:SMCCCD Districtwide Gender Trends.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91146" cy="2755030"/>
                    </a:xfrm>
                    <a:prstGeom prst="rect">
                      <a:avLst/>
                    </a:prstGeom>
                    <a:noFill/>
                    <a:ln>
                      <a:solidFill>
                        <a:srgbClr val="000090"/>
                      </a:solidFill>
                    </a:ln>
                  </pic:spPr>
                </pic:pic>
              </a:graphicData>
            </a:graphic>
          </wp:inline>
        </w:drawing>
      </w:r>
    </w:p>
    <w:p w14:paraId="3FF0F9AC" w14:textId="77777777" w:rsidR="00DE1AB3" w:rsidRDefault="00DE1AB3" w:rsidP="00BD4C5C">
      <w:pPr>
        <w:pStyle w:val="Heading6"/>
        <w:rPr>
          <w:rStyle w:val="Heading3Char"/>
        </w:rPr>
      </w:pPr>
      <w:bookmarkStart w:id="167" w:name="_Toc417320173"/>
    </w:p>
    <w:p w14:paraId="17629D65" w14:textId="6E3B1CEE" w:rsidR="00DE1AB3" w:rsidRPr="00240769" w:rsidRDefault="00836288" w:rsidP="00240769">
      <w:pPr>
        <w:contextualSpacing w:val="0"/>
        <w:rPr>
          <w:rStyle w:val="Heading3Char"/>
          <w:caps w:val="0"/>
        </w:rPr>
      </w:pPr>
      <w:r>
        <w:rPr>
          <w:rStyle w:val="Heading3Char"/>
        </w:rPr>
        <w:br w:type="page"/>
      </w:r>
    </w:p>
    <w:p w14:paraId="3D3CF173" w14:textId="5060E210" w:rsidR="00833D23" w:rsidRPr="007D420E" w:rsidRDefault="00A1460C" w:rsidP="007F3587">
      <w:pPr>
        <w:pStyle w:val="Heading3"/>
      </w:pPr>
      <w:bookmarkStart w:id="168" w:name="_Toc421785272"/>
      <w:bookmarkStart w:id="169" w:name="_Toc426365613"/>
      <w:r w:rsidRPr="007D420E">
        <w:lastRenderedPageBreak/>
        <w:t xml:space="preserve">Ethnicity </w:t>
      </w:r>
      <w:r w:rsidR="0081571B" w:rsidRPr="007D420E">
        <w:t>T</w:t>
      </w:r>
      <w:r w:rsidRPr="007D420E">
        <w:t>rends</w:t>
      </w:r>
      <w:bookmarkEnd w:id="167"/>
      <w:bookmarkEnd w:id="168"/>
      <w:bookmarkEnd w:id="169"/>
      <w:r w:rsidR="00855C91" w:rsidRPr="007D420E">
        <w:t xml:space="preserve">  </w:t>
      </w:r>
    </w:p>
    <w:p w14:paraId="6607A6BC" w14:textId="77777777" w:rsidR="00A1460C" w:rsidRPr="00855C91" w:rsidRDefault="00833D23" w:rsidP="00A5480B">
      <w:r>
        <w:t>T</w:t>
      </w:r>
      <w:r w:rsidR="00BD19D0">
        <w:t>he District has become</w:t>
      </w:r>
      <w:r w:rsidR="00855C91" w:rsidRPr="00855C91">
        <w:t xml:space="preserve"> more racially and ethnically diverse during the past five </w:t>
      </w:r>
      <w:r w:rsidR="00524FB2">
        <w:t>F</w:t>
      </w:r>
      <w:r w:rsidR="00855C91" w:rsidRPr="00855C91">
        <w:t>all terms</w:t>
      </w:r>
      <w:r w:rsidR="00BD19D0">
        <w:t xml:space="preserve"> (Table </w:t>
      </w:r>
      <w:r w:rsidR="00836288">
        <w:t>6</w:t>
      </w:r>
      <w:r w:rsidR="00BD19D0">
        <w:t>)</w:t>
      </w:r>
      <w:r w:rsidR="00855C91" w:rsidRPr="00855C91">
        <w:t xml:space="preserve">.  Hispanics and White Non-Hispanics constituted equal parts of the District’s profile in </w:t>
      </w:r>
      <w:r w:rsidR="00524FB2">
        <w:t>Fall</w:t>
      </w:r>
      <w:r w:rsidR="00855C91" w:rsidRPr="00855C91">
        <w:t xml:space="preserve"> 2010.  Since that </w:t>
      </w:r>
      <w:r w:rsidR="00BD19D0">
        <w:t xml:space="preserve">time, </w:t>
      </w:r>
      <w:r w:rsidR="00855C91" w:rsidRPr="00855C91">
        <w:t>the proportion of Hispanics has increased while White Non-Hispanics have decreased.  Asian, American Indian/Alaskan Native, and Pacific Islander students have remained stable while there is an increase in students who identify themselves as Multi-Ethnic.</w:t>
      </w:r>
    </w:p>
    <w:p w14:paraId="4E9471F5" w14:textId="77777777" w:rsidR="00A1460C" w:rsidRDefault="00A1460C" w:rsidP="00A5480B"/>
    <w:tbl>
      <w:tblPr>
        <w:tblW w:w="864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3184"/>
        <w:gridCol w:w="1091"/>
        <w:gridCol w:w="1091"/>
        <w:gridCol w:w="1091"/>
        <w:gridCol w:w="1106"/>
        <w:gridCol w:w="1077"/>
      </w:tblGrid>
      <w:tr w:rsidR="00855C91" w:rsidRPr="00746891" w14:paraId="2135E949" w14:textId="77777777" w:rsidTr="00493EEC">
        <w:trPr>
          <w:trHeight w:val="300"/>
          <w:tblHeader/>
          <w:jc w:val="center"/>
        </w:trPr>
        <w:tc>
          <w:tcPr>
            <w:tcW w:w="8640" w:type="dxa"/>
            <w:gridSpan w:val="6"/>
            <w:shd w:val="clear" w:color="auto" w:fill="auto"/>
            <w:noWrap/>
          </w:tcPr>
          <w:p w14:paraId="2FE4A0EB" w14:textId="77777777" w:rsidR="00855C91" w:rsidRPr="00746891" w:rsidRDefault="00855C91" w:rsidP="004D7F3F">
            <w:r w:rsidRPr="00746891">
              <w:t xml:space="preserve">Table </w:t>
            </w:r>
            <w:r w:rsidR="00836288">
              <w:t>6</w:t>
            </w:r>
          </w:p>
          <w:p w14:paraId="70FE13D6" w14:textId="77777777" w:rsidR="00855C91" w:rsidRPr="00746891" w:rsidRDefault="00855C91" w:rsidP="004D7F3F">
            <w:r w:rsidRPr="00746891">
              <w:t>Districtwide Race and Ethnicity Shifts</w:t>
            </w:r>
          </w:p>
          <w:p w14:paraId="5E4BE8FC" w14:textId="77777777" w:rsidR="00855C91" w:rsidRPr="00746891" w:rsidRDefault="00855C91" w:rsidP="004D7F3F"/>
        </w:tc>
      </w:tr>
      <w:tr w:rsidR="00855C91" w:rsidRPr="00746891" w14:paraId="6F1DF55D" w14:textId="77777777" w:rsidTr="00493EEC">
        <w:trPr>
          <w:trHeight w:val="300"/>
          <w:tblHeader/>
          <w:jc w:val="center"/>
        </w:trPr>
        <w:tc>
          <w:tcPr>
            <w:tcW w:w="3184" w:type="dxa"/>
            <w:shd w:val="clear" w:color="auto" w:fill="auto"/>
            <w:noWrap/>
            <w:hideMark/>
          </w:tcPr>
          <w:p w14:paraId="2C4351EA" w14:textId="77777777" w:rsidR="00855C91" w:rsidRPr="00746891" w:rsidRDefault="00855C91" w:rsidP="00A5480B"/>
        </w:tc>
        <w:tc>
          <w:tcPr>
            <w:tcW w:w="1091" w:type="dxa"/>
            <w:shd w:val="clear" w:color="auto" w:fill="auto"/>
            <w:noWrap/>
            <w:vAlign w:val="center"/>
            <w:hideMark/>
          </w:tcPr>
          <w:p w14:paraId="2DAA40EC" w14:textId="77777777" w:rsidR="00855C91" w:rsidRPr="00746891" w:rsidRDefault="00855C91" w:rsidP="004D7F3F">
            <w:r w:rsidRPr="00746891">
              <w:t>Fall 2010 (%)</w:t>
            </w:r>
          </w:p>
        </w:tc>
        <w:tc>
          <w:tcPr>
            <w:tcW w:w="1091" w:type="dxa"/>
            <w:shd w:val="clear" w:color="auto" w:fill="auto"/>
            <w:noWrap/>
            <w:vAlign w:val="center"/>
            <w:hideMark/>
          </w:tcPr>
          <w:p w14:paraId="77895913" w14:textId="77777777" w:rsidR="00855C91" w:rsidRPr="00746891" w:rsidRDefault="00855C91" w:rsidP="004D7F3F">
            <w:r w:rsidRPr="00746891">
              <w:t>Fall 2011 (%)</w:t>
            </w:r>
          </w:p>
        </w:tc>
        <w:tc>
          <w:tcPr>
            <w:tcW w:w="1091" w:type="dxa"/>
            <w:shd w:val="clear" w:color="auto" w:fill="auto"/>
            <w:noWrap/>
            <w:vAlign w:val="center"/>
            <w:hideMark/>
          </w:tcPr>
          <w:p w14:paraId="6B2B28B5" w14:textId="77777777" w:rsidR="00855C91" w:rsidRPr="00746891" w:rsidRDefault="00855C91" w:rsidP="004D7F3F">
            <w:r w:rsidRPr="00746891">
              <w:t>Fall 2012 (%)</w:t>
            </w:r>
          </w:p>
        </w:tc>
        <w:tc>
          <w:tcPr>
            <w:tcW w:w="1106" w:type="dxa"/>
            <w:shd w:val="clear" w:color="auto" w:fill="auto"/>
            <w:noWrap/>
            <w:vAlign w:val="center"/>
            <w:hideMark/>
          </w:tcPr>
          <w:p w14:paraId="71C59CDD" w14:textId="77777777" w:rsidR="00855C91" w:rsidRPr="00746891" w:rsidRDefault="00855C91" w:rsidP="004D7F3F">
            <w:r w:rsidRPr="00746891">
              <w:t>Fall 2013 (%)</w:t>
            </w:r>
          </w:p>
        </w:tc>
        <w:tc>
          <w:tcPr>
            <w:tcW w:w="1077" w:type="dxa"/>
            <w:shd w:val="clear" w:color="auto" w:fill="auto"/>
            <w:noWrap/>
            <w:vAlign w:val="center"/>
            <w:hideMark/>
          </w:tcPr>
          <w:p w14:paraId="451FC6E4" w14:textId="77777777" w:rsidR="00855C91" w:rsidRPr="00746891" w:rsidRDefault="00855C91" w:rsidP="004D7F3F">
            <w:r w:rsidRPr="00746891">
              <w:t>Fall 2014 (%)</w:t>
            </w:r>
          </w:p>
        </w:tc>
      </w:tr>
      <w:tr w:rsidR="00855C91" w:rsidRPr="00746891" w14:paraId="136988DA" w14:textId="77777777" w:rsidTr="003C71D3">
        <w:trPr>
          <w:trHeight w:val="300"/>
          <w:jc w:val="center"/>
        </w:trPr>
        <w:tc>
          <w:tcPr>
            <w:tcW w:w="3184" w:type="dxa"/>
            <w:shd w:val="clear" w:color="auto" w:fill="auto"/>
            <w:noWrap/>
            <w:vAlign w:val="center"/>
            <w:hideMark/>
          </w:tcPr>
          <w:p w14:paraId="6B5AD723" w14:textId="77777777" w:rsidR="00855C91" w:rsidRPr="00746891" w:rsidRDefault="00855C91" w:rsidP="00A5480B">
            <w:r w:rsidRPr="00746891">
              <w:t>African-American</w:t>
            </w:r>
          </w:p>
        </w:tc>
        <w:tc>
          <w:tcPr>
            <w:tcW w:w="1091" w:type="dxa"/>
            <w:shd w:val="clear" w:color="auto" w:fill="auto"/>
            <w:noWrap/>
            <w:vAlign w:val="center"/>
            <w:hideMark/>
          </w:tcPr>
          <w:p w14:paraId="16FC385A" w14:textId="77777777" w:rsidR="00855C91" w:rsidRPr="00746891" w:rsidRDefault="00855C91" w:rsidP="004D7F3F">
            <w:r w:rsidRPr="00746891">
              <w:t>3.7%</w:t>
            </w:r>
          </w:p>
        </w:tc>
        <w:tc>
          <w:tcPr>
            <w:tcW w:w="1091" w:type="dxa"/>
            <w:shd w:val="clear" w:color="auto" w:fill="auto"/>
            <w:noWrap/>
            <w:vAlign w:val="center"/>
            <w:hideMark/>
          </w:tcPr>
          <w:p w14:paraId="650A980E" w14:textId="77777777" w:rsidR="00855C91" w:rsidRPr="00746891" w:rsidRDefault="00855C91" w:rsidP="004D7F3F">
            <w:r w:rsidRPr="00746891">
              <w:t>3.6%</w:t>
            </w:r>
          </w:p>
        </w:tc>
        <w:tc>
          <w:tcPr>
            <w:tcW w:w="1091" w:type="dxa"/>
            <w:shd w:val="clear" w:color="auto" w:fill="auto"/>
            <w:noWrap/>
            <w:vAlign w:val="center"/>
            <w:hideMark/>
          </w:tcPr>
          <w:p w14:paraId="6278363D" w14:textId="77777777" w:rsidR="00855C91" w:rsidRPr="00746891" w:rsidRDefault="00855C91" w:rsidP="004D7F3F">
            <w:r w:rsidRPr="00746891">
              <w:t>3.7%</w:t>
            </w:r>
          </w:p>
        </w:tc>
        <w:tc>
          <w:tcPr>
            <w:tcW w:w="1106" w:type="dxa"/>
            <w:shd w:val="clear" w:color="auto" w:fill="auto"/>
            <w:noWrap/>
            <w:vAlign w:val="center"/>
            <w:hideMark/>
          </w:tcPr>
          <w:p w14:paraId="38C5A43E" w14:textId="77777777" w:rsidR="00855C91" w:rsidRPr="00746891" w:rsidRDefault="00855C91" w:rsidP="004D7F3F">
            <w:r w:rsidRPr="00746891">
              <w:t>3.4%</w:t>
            </w:r>
          </w:p>
        </w:tc>
        <w:tc>
          <w:tcPr>
            <w:tcW w:w="1077" w:type="dxa"/>
            <w:shd w:val="clear" w:color="auto" w:fill="auto"/>
            <w:noWrap/>
            <w:vAlign w:val="center"/>
            <w:hideMark/>
          </w:tcPr>
          <w:p w14:paraId="113AAF73" w14:textId="77777777" w:rsidR="00855C91" w:rsidRPr="00746891" w:rsidRDefault="00855C91" w:rsidP="004D7F3F">
            <w:r w:rsidRPr="00746891">
              <w:t>3.3%</w:t>
            </w:r>
          </w:p>
        </w:tc>
      </w:tr>
      <w:tr w:rsidR="00855C91" w:rsidRPr="00746891" w14:paraId="57AD5CF8" w14:textId="77777777" w:rsidTr="003C71D3">
        <w:trPr>
          <w:trHeight w:val="300"/>
          <w:jc w:val="center"/>
        </w:trPr>
        <w:tc>
          <w:tcPr>
            <w:tcW w:w="3184" w:type="dxa"/>
            <w:shd w:val="clear" w:color="auto" w:fill="auto"/>
            <w:noWrap/>
            <w:vAlign w:val="center"/>
            <w:hideMark/>
          </w:tcPr>
          <w:p w14:paraId="52B3BDE7" w14:textId="77777777" w:rsidR="00855C91" w:rsidRPr="00746891" w:rsidRDefault="00855C91" w:rsidP="00A5480B">
            <w:r w:rsidRPr="00746891">
              <w:t>American Indian/Alaskan Native</w:t>
            </w:r>
          </w:p>
        </w:tc>
        <w:tc>
          <w:tcPr>
            <w:tcW w:w="1091" w:type="dxa"/>
            <w:shd w:val="clear" w:color="auto" w:fill="auto"/>
            <w:noWrap/>
            <w:vAlign w:val="center"/>
            <w:hideMark/>
          </w:tcPr>
          <w:p w14:paraId="54893549" w14:textId="77777777" w:rsidR="00855C91" w:rsidRPr="00746891" w:rsidRDefault="00855C91" w:rsidP="004D7F3F">
            <w:r w:rsidRPr="00746891">
              <w:t>0.3%</w:t>
            </w:r>
          </w:p>
        </w:tc>
        <w:tc>
          <w:tcPr>
            <w:tcW w:w="1091" w:type="dxa"/>
            <w:shd w:val="clear" w:color="auto" w:fill="auto"/>
            <w:noWrap/>
            <w:vAlign w:val="center"/>
            <w:hideMark/>
          </w:tcPr>
          <w:p w14:paraId="2ECE20B7" w14:textId="77777777" w:rsidR="00855C91" w:rsidRPr="00746891" w:rsidRDefault="00855C91" w:rsidP="004D7F3F">
            <w:r w:rsidRPr="00746891">
              <w:t>0.3%</w:t>
            </w:r>
          </w:p>
        </w:tc>
        <w:tc>
          <w:tcPr>
            <w:tcW w:w="1091" w:type="dxa"/>
            <w:shd w:val="clear" w:color="auto" w:fill="auto"/>
            <w:noWrap/>
            <w:vAlign w:val="center"/>
            <w:hideMark/>
          </w:tcPr>
          <w:p w14:paraId="34C9D53D" w14:textId="77777777" w:rsidR="00855C91" w:rsidRPr="00746891" w:rsidRDefault="00855C91" w:rsidP="004D7F3F">
            <w:r w:rsidRPr="00746891">
              <w:t>0.2%</w:t>
            </w:r>
          </w:p>
        </w:tc>
        <w:tc>
          <w:tcPr>
            <w:tcW w:w="1106" w:type="dxa"/>
            <w:shd w:val="clear" w:color="auto" w:fill="auto"/>
            <w:noWrap/>
            <w:vAlign w:val="center"/>
            <w:hideMark/>
          </w:tcPr>
          <w:p w14:paraId="3E0646F3" w14:textId="77777777" w:rsidR="00855C91" w:rsidRPr="00746891" w:rsidRDefault="00855C91" w:rsidP="004D7F3F">
            <w:r w:rsidRPr="00746891">
              <w:t>0.2%</w:t>
            </w:r>
          </w:p>
        </w:tc>
        <w:tc>
          <w:tcPr>
            <w:tcW w:w="1077" w:type="dxa"/>
            <w:shd w:val="clear" w:color="auto" w:fill="auto"/>
            <w:noWrap/>
            <w:vAlign w:val="center"/>
            <w:hideMark/>
          </w:tcPr>
          <w:p w14:paraId="11DC9E30" w14:textId="77777777" w:rsidR="00855C91" w:rsidRPr="00746891" w:rsidRDefault="00855C91" w:rsidP="004D7F3F">
            <w:r w:rsidRPr="00746891">
              <w:t>0.2%</w:t>
            </w:r>
          </w:p>
        </w:tc>
      </w:tr>
      <w:tr w:rsidR="00855C91" w:rsidRPr="00746891" w14:paraId="1E0A32F1" w14:textId="77777777" w:rsidTr="003C71D3">
        <w:trPr>
          <w:trHeight w:val="300"/>
          <w:jc w:val="center"/>
        </w:trPr>
        <w:tc>
          <w:tcPr>
            <w:tcW w:w="3184" w:type="dxa"/>
            <w:shd w:val="clear" w:color="auto" w:fill="auto"/>
            <w:noWrap/>
            <w:vAlign w:val="center"/>
            <w:hideMark/>
          </w:tcPr>
          <w:p w14:paraId="30D48583" w14:textId="77777777" w:rsidR="00855C91" w:rsidRPr="00746891" w:rsidRDefault="00855C91" w:rsidP="00A5480B">
            <w:r w:rsidRPr="00746891">
              <w:t>Asian</w:t>
            </w:r>
          </w:p>
        </w:tc>
        <w:tc>
          <w:tcPr>
            <w:tcW w:w="1091" w:type="dxa"/>
            <w:shd w:val="clear" w:color="auto" w:fill="auto"/>
            <w:noWrap/>
            <w:vAlign w:val="center"/>
            <w:hideMark/>
          </w:tcPr>
          <w:p w14:paraId="6412D040" w14:textId="77777777" w:rsidR="00855C91" w:rsidRPr="00746891" w:rsidRDefault="00855C91" w:rsidP="004D7F3F">
            <w:r w:rsidRPr="00746891">
              <w:t>16.7%</w:t>
            </w:r>
          </w:p>
        </w:tc>
        <w:tc>
          <w:tcPr>
            <w:tcW w:w="1091" w:type="dxa"/>
            <w:shd w:val="clear" w:color="auto" w:fill="auto"/>
            <w:noWrap/>
            <w:vAlign w:val="center"/>
            <w:hideMark/>
          </w:tcPr>
          <w:p w14:paraId="40CC030A" w14:textId="77777777" w:rsidR="00855C91" w:rsidRPr="00746891" w:rsidRDefault="00855C91" w:rsidP="004D7F3F">
            <w:r w:rsidRPr="00746891">
              <w:t>15.9%</w:t>
            </w:r>
          </w:p>
        </w:tc>
        <w:tc>
          <w:tcPr>
            <w:tcW w:w="1091" w:type="dxa"/>
            <w:shd w:val="clear" w:color="auto" w:fill="auto"/>
            <w:noWrap/>
            <w:vAlign w:val="center"/>
            <w:hideMark/>
          </w:tcPr>
          <w:p w14:paraId="6D9D5DAA" w14:textId="77777777" w:rsidR="00855C91" w:rsidRPr="00746891" w:rsidRDefault="00855C91" w:rsidP="004D7F3F">
            <w:r w:rsidRPr="00746891">
              <w:t>15.9%</w:t>
            </w:r>
          </w:p>
        </w:tc>
        <w:tc>
          <w:tcPr>
            <w:tcW w:w="1106" w:type="dxa"/>
            <w:shd w:val="clear" w:color="auto" w:fill="auto"/>
            <w:noWrap/>
            <w:vAlign w:val="center"/>
            <w:hideMark/>
          </w:tcPr>
          <w:p w14:paraId="491F2417" w14:textId="77777777" w:rsidR="00855C91" w:rsidRPr="00746891" w:rsidRDefault="00855C91" w:rsidP="004D7F3F">
            <w:r w:rsidRPr="00746891">
              <w:t>16.1%</w:t>
            </w:r>
          </w:p>
        </w:tc>
        <w:tc>
          <w:tcPr>
            <w:tcW w:w="1077" w:type="dxa"/>
            <w:shd w:val="clear" w:color="auto" w:fill="auto"/>
            <w:noWrap/>
            <w:vAlign w:val="center"/>
            <w:hideMark/>
          </w:tcPr>
          <w:p w14:paraId="4AB85E65" w14:textId="77777777" w:rsidR="00855C91" w:rsidRPr="00746891" w:rsidRDefault="00855C91" w:rsidP="004D7F3F">
            <w:r w:rsidRPr="00746891">
              <w:t>16.8%</w:t>
            </w:r>
          </w:p>
        </w:tc>
      </w:tr>
      <w:tr w:rsidR="00855C91" w:rsidRPr="00746891" w14:paraId="1062BC82" w14:textId="77777777" w:rsidTr="003C71D3">
        <w:trPr>
          <w:trHeight w:val="300"/>
          <w:jc w:val="center"/>
        </w:trPr>
        <w:tc>
          <w:tcPr>
            <w:tcW w:w="3184" w:type="dxa"/>
            <w:shd w:val="clear" w:color="auto" w:fill="auto"/>
            <w:noWrap/>
            <w:vAlign w:val="center"/>
            <w:hideMark/>
          </w:tcPr>
          <w:p w14:paraId="085110C2" w14:textId="77777777" w:rsidR="00855C91" w:rsidRPr="00746891" w:rsidRDefault="00855C91" w:rsidP="00A5480B">
            <w:r w:rsidRPr="00746891">
              <w:t>Filipino</w:t>
            </w:r>
          </w:p>
        </w:tc>
        <w:tc>
          <w:tcPr>
            <w:tcW w:w="1091" w:type="dxa"/>
            <w:shd w:val="clear" w:color="auto" w:fill="auto"/>
            <w:noWrap/>
            <w:vAlign w:val="center"/>
            <w:hideMark/>
          </w:tcPr>
          <w:p w14:paraId="28FCA7B6" w14:textId="77777777" w:rsidR="00855C91" w:rsidRPr="00746891" w:rsidRDefault="00855C91" w:rsidP="004D7F3F">
            <w:r w:rsidRPr="00746891">
              <w:t>9.8%</w:t>
            </w:r>
          </w:p>
        </w:tc>
        <w:tc>
          <w:tcPr>
            <w:tcW w:w="1091" w:type="dxa"/>
            <w:shd w:val="clear" w:color="auto" w:fill="auto"/>
            <w:noWrap/>
            <w:vAlign w:val="center"/>
            <w:hideMark/>
          </w:tcPr>
          <w:p w14:paraId="7FBAC4A9" w14:textId="77777777" w:rsidR="00855C91" w:rsidRPr="00746891" w:rsidRDefault="00855C91" w:rsidP="004D7F3F">
            <w:r w:rsidRPr="00746891">
              <w:t>9.7%</w:t>
            </w:r>
          </w:p>
        </w:tc>
        <w:tc>
          <w:tcPr>
            <w:tcW w:w="1091" w:type="dxa"/>
            <w:shd w:val="clear" w:color="auto" w:fill="auto"/>
            <w:noWrap/>
            <w:vAlign w:val="center"/>
            <w:hideMark/>
          </w:tcPr>
          <w:p w14:paraId="3B17758A" w14:textId="77777777" w:rsidR="00855C91" w:rsidRPr="00746891" w:rsidRDefault="00855C91" w:rsidP="004D7F3F">
            <w:r w:rsidRPr="00746891">
              <w:t>9.6%</w:t>
            </w:r>
          </w:p>
        </w:tc>
        <w:tc>
          <w:tcPr>
            <w:tcW w:w="1106" w:type="dxa"/>
            <w:shd w:val="clear" w:color="auto" w:fill="auto"/>
            <w:noWrap/>
            <w:vAlign w:val="center"/>
            <w:hideMark/>
          </w:tcPr>
          <w:p w14:paraId="0E050993" w14:textId="77777777" w:rsidR="00855C91" w:rsidRPr="00746891" w:rsidRDefault="00855C91" w:rsidP="004D7F3F">
            <w:r w:rsidRPr="00746891">
              <w:t>10.1%</w:t>
            </w:r>
          </w:p>
        </w:tc>
        <w:tc>
          <w:tcPr>
            <w:tcW w:w="1077" w:type="dxa"/>
            <w:shd w:val="clear" w:color="auto" w:fill="auto"/>
            <w:noWrap/>
            <w:vAlign w:val="center"/>
            <w:hideMark/>
          </w:tcPr>
          <w:p w14:paraId="724D0917" w14:textId="77777777" w:rsidR="00855C91" w:rsidRPr="00746891" w:rsidRDefault="00855C91" w:rsidP="004D7F3F">
            <w:r w:rsidRPr="00746891">
              <w:t>10.5%</w:t>
            </w:r>
          </w:p>
        </w:tc>
      </w:tr>
      <w:tr w:rsidR="00855C91" w:rsidRPr="00746891" w14:paraId="2C4DB238" w14:textId="77777777" w:rsidTr="003C71D3">
        <w:trPr>
          <w:trHeight w:val="300"/>
          <w:jc w:val="center"/>
        </w:trPr>
        <w:tc>
          <w:tcPr>
            <w:tcW w:w="3184" w:type="dxa"/>
            <w:shd w:val="clear" w:color="auto" w:fill="auto"/>
            <w:noWrap/>
            <w:vAlign w:val="center"/>
            <w:hideMark/>
          </w:tcPr>
          <w:p w14:paraId="36E67229" w14:textId="77777777" w:rsidR="00855C91" w:rsidRPr="00746891" w:rsidRDefault="00855C91" w:rsidP="00A5480B">
            <w:r w:rsidRPr="00746891">
              <w:t>Hispanic</w:t>
            </w:r>
          </w:p>
        </w:tc>
        <w:tc>
          <w:tcPr>
            <w:tcW w:w="1091" w:type="dxa"/>
            <w:shd w:val="clear" w:color="auto" w:fill="auto"/>
            <w:noWrap/>
            <w:vAlign w:val="center"/>
            <w:hideMark/>
          </w:tcPr>
          <w:p w14:paraId="41B66BCE" w14:textId="77777777" w:rsidR="00855C91" w:rsidRPr="00746891" w:rsidRDefault="00855C91" w:rsidP="004D7F3F">
            <w:r w:rsidRPr="00746891">
              <w:t>28.4%</w:t>
            </w:r>
          </w:p>
        </w:tc>
        <w:tc>
          <w:tcPr>
            <w:tcW w:w="1091" w:type="dxa"/>
            <w:shd w:val="clear" w:color="auto" w:fill="auto"/>
            <w:noWrap/>
            <w:vAlign w:val="center"/>
            <w:hideMark/>
          </w:tcPr>
          <w:p w14:paraId="0E52A0AB" w14:textId="77777777" w:rsidR="00855C91" w:rsidRPr="00746891" w:rsidRDefault="00855C91" w:rsidP="004D7F3F">
            <w:r w:rsidRPr="00746891">
              <w:t>30.5%</w:t>
            </w:r>
          </w:p>
        </w:tc>
        <w:tc>
          <w:tcPr>
            <w:tcW w:w="1091" w:type="dxa"/>
            <w:shd w:val="clear" w:color="auto" w:fill="auto"/>
            <w:noWrap/>
            <w:vAlign w:val="center"/>
            <w:hideMark/>
          </w:tcPr>
          <w:p w14:paraId="12EA8A01" w14:textId="77777777" w:rsidR="00855C91" w:rsidRPr="00746891" w:rsidRDefault="00855C91" w:rsidP="004D7F3F">
            <w:r w:rsidRPr="00746891">
              <w:t>31.9%</w:t>
            </w:r>
          </w:p>
        </w:tc>
        <w:tc>
          <w:tcPr>
            <w:tcW w:w="1106" w:type="dxa"/>
            <w:shd w:val="clear" w:color="auto" w:fill="auto"/>
            <w:noWrap/>
            <w:vAlign w:val="center"/>
            <w:hideMark/>
          </w:tcPr>
          <w:p w14:paraId="4ABCFF96" w14:textId="77777777" w:rsidR="00855C91" w:rsidRPr="00746891" w:rsidRDefault="00855C91" w:rsidP="004D7F3F">
            <w:r w:rsidRPr="00746891">
              <w:t>34.1%</w:t>
            </w:r>
          </w:p>
        </w:tc>
        <w:tc>
          <w:tcPr>
            <w:tcW w:w="1077" w:type="dxa"/>
            <w:shd w:val="clear" w:color="auto" w:fill="auto"/>
            <w:noWrap/>
            <w:vAlign w:val="center"/>
            <w:hideMark/>
          </w:tcPr>
          <w:p w14:paraId="4FA5F24F" w14:textId="77777777" w:rsidR="00855C91" w:rsidRPr="00746891" w:rsidRDefault="00855C91" w:rsidP="004D7F3F">
            <w:r w:rsidRPr="00746891">
              <w:t>35.3%</w:t>
            </w:r>
          </w:p>
        </w:tc>
      </w:tr>
      <w:tr w:rsidR="00855C91" w:rsidRPr="00746891" w14:paraId="7557E46D" w14:textId="77777777" w:rsidTr="003C71D3">
        <w:trPr>
          <w:trHeight w:val="300"/>
          <w:jc w:val="center"/>
        </w:trPr>
        <w:tc>
          <w:tcPr>
            <w:tcW w:w="3184" w:type="dxa"/>
            <w:shd w:val="clear" w:color="auto" w:fill="auto"/>
            <w:noWrap/>
            <w:vAlign w:val="center"/>
            <w:hideMark/>
          </w:tcPr>
          <w:p w14:paraId="3BBAC8F0" w14:textId="77777777" w:rsidR="00855C91" w:rsidRPr="00746891" w:rsidRDefault="00855C91" w:rsidP="00A5480B">
            <w:r w:rsidRPr="00746891">
              <w:t>Multi-Ethnicity</w:t>
            </w:r>
          </w:p>
        </w:tc>
        <w:tc>
          <w:tcPr>
            <w:tcW w:w="1091" w:type="dxa"/>
            <w:shd w:val="clear" w:color="auto" w:fill="auto"/>
            <w:noWrap/>
            <w:vAlign w:val="center"/>
            <w:hideMark/>
          </w:tcPr>
          <w:p w14:paraId="07BB7AAE" w14:textId="77777777" w:rsidR="00855C91" w:rsidRPr="00746891" w:rsidRDefault="00855C91" w:rsidP="004D7F3F">
            <w:r w:rsidRPr="00746891">
              <w:t>2.4%</w:t>
            </w:r>
          </w:p>
        </w:tc>
        <w:tc>
          <w:tcPr>
            <w:tcW w:w="1091" w:type="dxa"/>
            <w:shd w:val="clear" w:color="auto" w:fill="auto"/>
            <w:noWrap/>
            <w:vAlign w:val="center"/>
            <w:hideMark/>
          </w:tcPr>
          <w:p w14:paraId="3E5E105F" w14:textId="77777777" w:rsidR="00855C91" w:rsidRPr="00746891" w:rsidRDefault="00855C91" w:rsidP="004D7F3F">
            <w:r w:rsidRPr="00746891">
              <w:t>3.4%</w:t>
            </w:r>
          </w:p>
        </w:tc>
        <w:tc>
          <w:tcPr>
            <w:tcW w:w="1091" w:type="dxa"/>
            <w:shd w:val="clear" w:color="auto" w:fill="auto"/>
            <w:noWrap/>
            <w:vAlign w:val="center"/>
            <w:hideMark/>
          </w:tcPr>
          <w:p w14:paraId="39A6D7F7" w14:textId="77777777" w:rsidR="00855C91" w:rsidRPr="00746891" w:rsidRDefault="00855C91" w:rsidP="004D7F3F">
            <w:r w:rsidRPr="00746891">
              <w:t>4.1%</w:t>
            </w:r>
          </w:p>
        </w:tc>
        <w:tc>
          <w:tcPr>
            <w:tcW w:w="1106" w:type="dxa"/>
            <w:shd w:val="clear" w:color="auto" w:fill="auto"/>
            <w:noWrap/>
            <w:vAlign w:val="center"/>
            <w:hideMark/>
          </w:tcPr>
          <w:p w14:paraId="50B7F532" w14:textId="77777777" w:rsidR="00855C91" w:rsidRPr="00746891" w:rsidRDefault="00855C91" w:rsidP="004D7F3F">
            <w:r w:rsidRPr="00746891">
              <w:t>4.6%</w:t>
            </w:r>
          </w:p>
        </w:tc>
        <w:tc>
          <w:tcPr>
            <w:tcW w:w="1077" w:type="dxa"/>
            <w:shd w:val="clear" w:color="auto" w:fill="auto"/>
            <w:noWrap/>
            <w:vAlign w:val="center"/>
            <w:hideMark/>
          </w:tcPr>
          <w:p w14:paraId="3C467088" w14:textId="77777777" w:rsidR="00855C91" w:rsidRPr="00746891" w:rsidRDefault="00855C91" w:rsidP="004D7F3F">
            <w:r w:rsidRPr="00746891">
              <w:t>4.7%</w:t>
            </w:r>
          </w:p>
        </w:tc>
      </w:tr>
      <w:tr w:rsidR="00855C91" w:rsidRPr="00746891" w14:paraId="60F1BFC6" w14:textId="77777777" w:rsidTr="003C71D3">
        <w:trPr>
          <w:trHeight w:val="300"/>
          <w:jc w:val="center"/>
        </w:trPr>
        <w:tc>
          <w:tcPr>
            <w:tcW w:w="3184" w:type="dxa"/>
            <w:shd w:val="clear" w:color="auto" w:fill="auto"/>
            <w:noWrap/>
            <w:vAlign w:val="center"/>
            <w:hideMark/>
          </w:tcPr>
          <w:p w14:paraId="47E30D54" w14:textId="77777777" w:rsidR="00855C91" w:rsidRPr="00746891" w:rsidRDefault="00855C91" w:rsidP="00A5480B">
            <w:r w:rsidRPr="00746891">
              <w:t>Pacific Islander</w:t>
            </w:r>
          </w:p>
        </w:tc>
        <w:tc>
          <w:tcPr>
            <w:tcW w:w="1091" w:type="dxa"/>
            <w:shd w:val="clear" w:color="auto" w:fill="auto"/>
            <w:noWrap/>
            <w:vAlign w:val="center"/>
            <w:hideMark/>
          </w:tcPr>
          <w:p w14:paraId="6C83205C" w14:textId="77777777" w:rsidR="00855C91" w:rsidRPr="00746891" w:rsidRDefault="00855C91" w:rsidP="004D7F3F">
            <w:r w:rsidRPr="00746891">
              <w:t>2.0%</w:t>
            </w:r>
          </w:p>
        </w:tc>
        <w:tc>
          <w:tcPr>
            <w:tcW w:w="1091" w:type="dxa"/>
            <w:shd w:val="clear" w:color="auto" w:fill="auto"/>
            <w:noWrap/>
            <w:vAlign w:val="center"/>
            <w:hideMark/>
          </w:tcPr>
          <w:p w14:paraId="7D7D693F" w14:textId="77777777" w:rsidR="00855C91" w:rsidRPr="00746891" w:rsidRDefault="00855C91" w:rsidP="004D7F3F">
            <w:r w:rsidRPr="00746891">
              <w:t>2.0%</w:t>
            </w:r>
          </w:p>
        </w:tc>
        <w:tc>
          <w:tcPr>
            <w:tcW w:w="1091" w:type="dxa"/>
            <w:shd w:val="clear" w:color="auto" w:fill="auto"/>
            <w:noWrap/>
            <w:vAlign w:val="center"/>
            <w:hideMark/>
          </w:tcPr>
          <w:p w14:paraId="4F3B9198" w14:textId="77777777" w:rsidR="00855C91" w:rsidRPr="00746891" w:rsidRDefault="00855C91" w:rsidP="004D7F3F">
            <w:r w:rsidRPr="00746891">
              <w:t>2.0%</w:t>
            </w:r>
          </w:p>
        </w:tc>
        <w:tc>
          <w:tcPr>
            <w:tcW w:w="1106" w:type="dxa"/>
            <w:shd w:val="clear" w:color="auto" w:fill="auto"/>
            <w:noWrap/>
            <w:vAlign w:val="center"/>
            <w:hideMark/>
          </w:tcPr>
          <w:p w14:paraId="3B4D49DD" w14:textId="77777777" w:rsidR="00855C91" w:rsidRPr="00746891" w:rsidRDefault="00855C91" w:rsidP="004D7F3F">
            <w:r w:rsidRPr="00746891">
              <w:t>1.7%</w:t>
            </w:r>
          </w:p>
        </w:tc>
        <w:tc>
          <w:tcPr>
            <w:tcW w:w="1077" w:type="dxa"/>
            <w:shd w:val="clear" w:color="auto" w:fill="auto"/>
            <w:noWrap/>
            <w:vAlign w:val="center"/>
            <w:hideMark/>
          </w:tcPr>
          <w:p w14:paraId="1F176E5E" w14:textId="77777777" w:rsidR="00855C91" w:rsidRPr="00746891" w:rsidRDefault="00855C91" w:rsidP="004D7F3F">
            <w:r w:rsidRPr="00746891">
              <w:t>1.7%</w:t>
            </w:r>
          </w:p>
        </w:tc>
      </w:tr>
      <w:tr w:rsidR="00855C91" w:rsidRPr="00746891" w14:paraId="6E069F60" w14:textId="77777777" w:rsidTr="003C71D3">
        <w:trPr>
          <w:trHeight w:val="300"/>
          <w:jc w:val="center"/>
        </w:trPr>
        <w:tc>
          <w:tcPr>
            <w:tcW w:w="3184" w:type="dxa"/>
            <w:shd w:val="clear" w:color="auto" w:fill="auto"/>
            <w:noWrap/>
            <w:vAlign w:val="center"/>
            <w:hideMark/>
          </w:tcPr>
          <w:p w14:paraId="3556EE8A" w14:textId="77777777" w:rsidR="00855C91" w:rsidRPr="00746891" w:rsidRDefault="00855C91" w:rsidP="00A5480B">
            <w:r w:rsidRPr="00746891">
              <w:t>White Non-Hispanic</w:t>
            </w:r>
          </w:p>
        </w:tc>
        <w:tc>
          <w:tcPr>
            <w:tcW w:w="1091" w:type="dxa"/>
            <w:shd w:val="clear" w:color="auto" w:fill="auto"/>
            <w:noWrap/>
            <w:vAlign w:val="center"/>
            <w:hideMark/>
          </w:tcPr>
          <w:p w14:paraId="6309F547" w14:textId="77777777" w:rsidR="00855C91" w:rsidRPr="00746891" w:rsidRDefault="00855C91" w:rsidP="004D7F3F">
            <w:r w:rsidRPr="00746891">
              <w:t>28.8%</w:t>
            </w:r>
          </w:p>
        </w:tc>
        <w:tc>
          <w:tcPr>
            <w:tcW w:w="1091" w:type="dxa"/>
            <w:shd w:val="clear" w:color="auto" w:fill="auto"/>
            <w:noWrap/>
            <w:vAlign w:val="center"/>
            <w:hideMark/>
          </w:tcPr>
          <w:p w14:paraId="10139A22" w14:textId="77777777" w:rsidR="00855C91" w:rsidRPr="00746891" w:rsidRDefault="00855C91" w:rsidP="004D7F3F">
            <w:r w:rsidRPr="00746891">
              <w:t>28.6%</w:t>
            </w:r>
          </w:p>
        </w:tc>
        <w:tc>
          <w:tcPr>
            <w:tcW w:w="1091" w:type="dxa"/>
            <w:shd w:val="clear" w:color="auto" w:fill="auto"/>
            <w:noWrap/>
            <w:vAlign w:val="center"/>
            <w:hideMark/>
          </w:tcPr>
          <w:p w14:paraId="5B0CCF0F" w14:textId="77777777" w:rsidR="00855C91" w:rsidRPr="00746891" w:rsidRDefault="00855C91" w:rsidP="004D7F3F">
            <w:r w:rsidRPr="00746891">
              <w:t>27.8%</w:t>
            </w:r>
          </w:p>
        </w:tc>
        <w:tc>
          <w:tcPr>
            <w:tcW w:w="1106" w:type="dxa"/>
            <w:shd w:val="clear" w:color="auto" w:fill="auto"/>
            <w:noWrap/>
            <w:vAlign w:val="center"/>
            <w:hideMark/>
          </w:tcPr>
          <w:p w14:paraId="157061F2" w14:textId="77777777" w:rsidR="00855C91" w:rsidRPr="00746891" w:rsidRDefault="00855C91" w:rsidP="004D7F3F">
            <w:r w:rsidRPr="00746891">
              <w:t>26.1%</w:t>
            </w:r>
          </w:p>
        </w:tc>
        <w:tc>
          <w:tcPr>
            <w:tcW w:w="1077" w:type="dxa"/>
            <w:shd w:val="clear" w:color="auto" w:fill="auto"/>
            <w:noWrap/>
            <w:vAlign w:val="center"/>
            <w:hideMark/>
          </w:tcPr>
          <w:p w14:paraId="136A3F2F" w14:textId="77777777" w:rsidR="00855C91" w:rsidRPr="00746891" w:rsidRDefault="00855C91" w:rsidP="004D7F3F">
            <w:r w:rsidRPr="00746891">
              <w:t>24.8%</w:t>
            </w:r>
          </w:p>
        </w:tc>
      </w:tr>
      <w:tr w:rsidR="00855C91" w:rsidRPr="00746891" w14:paraId="0F7B5CDB" w14:textId="77777777" w:rsidTr="003C71D3">
        <w:trPr>
          <w:trHeight w:val="300"/>
          <w:jc w:val="center"/>
        </w:trPr>
        <w:tc>
          <w:tcPr>
            <w:tcW w:w="3184" w:type="dxa"/>
            <w:shd w:val="clear" w:color="auto" w:fill="auto"/>
            <w:noWrap/>
            <w:vAlign w:val="center"/>
            <w:hideMark/>
          </w:tcPr>
          <w:p w14:paraId="0F1D13A6" w14:textId="77777777" w:rsidR="00855C91" w:rsidRPr="00746891" w:rsidRDefault="00855C91" w:rsidP="00A5480B">
            <w:r w:rsidRPr="00746891">
              <w:t>Unknown</w:t>
            </w:r>
          </w:p>
        </w:tc>
        <w:tc>
          <w:tcPr>
            <w:tcW w:w="1091" w:type="dxa"/>
            <w:shd w:val="clear" w:color="auto" w:fill="auto"/>
            <w:noWrap/>
            <w:vAlign w:val="center"/>
            <w:hideMark/>
          </w:tcPr>
          <w:p w14:paraId="69877ED3" w14:textId="77777777" w:rsidR="00855C91" w:rsidRPr="00746891" w:rsidRDefault="00855C91" w:rsidP="004D7F3F">
            <w:r w:rsidRPr="00746891">
              <w:t>8.0%</w:t>
            </w:r>
          </w:p>
        </w:tc>
        <w:tc>
          <w:tcPr>
            <w:tcW w:w="1091" w:type="dxa"/>
            <w:shd w:val="clear" w:color="auto" w:fill="auto"/>
            <w:noWrap/>
            <w:vAlign w:val="center"/>
            <w:hideMark/>
          </w:tcPr>
          <w:p w14:paraId="0E195559" w14:textId="77777777" w:rsidR="00855C91" w:rsidRPr="00746891" w:rsidRDefault="00855C91" w:rsidP="004D7F3F">
            <w:r w:rsidRPr="00746891">
              <w:t>5.9%</w:t>
            </w:r>
          </w:p>
        </w:tc>
        <w:tc>
          <w:tcPr>
            <w:tcW w:w="1091" w:type="dxa"/>
            <w:shd w:val="clear" w:color="auto" w:fill="auto"/>
            <w:noWrap/>
            <w:vAlign w:val="center"/>
            <w:hideMark/>
          </w:tcPr>
          <w:p w14:paraId="7CEBF1FF" w14:textId="77777777" w:rsidR="00855C91" w:rsidRPr="00746891" w:rsidRDefault="00855C91" w:rsidP="004D7F3F">
            <w:r w:rsidRPr="00746891">
              <w:t>4.8%</w:t>
            </w:r>
          </w:p>
        </w:tc>
        <w:tc>
          <w:tcPr>
            <w:tcW w:w="1106" w:type="dxa"/>
            <w:shd w:val="clear" w:color="auto" w:fill="auto"/>
            <w:noWrap/>
            <w:vAlign w:val="center"/>
            <w:hideMark/>
          </w:tcPr>
          <w:p w14:paraId="02AFCC76" w14:textId="77777777" w:rsidR="00855C91" w:rsidRPr="00746891" w:rsidRDefault="00855C91" w:rsidP="004D7F3F">
            <w:r w:rsidRPr="00746891">
              <w:t>3.6%</w:t>
            </w:r>
          </w:p>
        </w:tc>
        <w:tc>
          <w:tcPr>
            <w:tcW w:w="1077" w:type="dxa"/>
            <w:shd w:val="clear" w:color="auto" w:fill="auto"/>
            <w:noWrap/>
            <w:vAlign w:val="center"/>
            <w:hideMark/>
          </w:tcPr>
          <w:p w14:paraId="2D43720E" w14:textId="77777777" w:rsidR="00855C91" w:rsidRPr="00746891" w:rsidRDefault="00855C91" w:rsidP="004D7F3F">
            <w:r w:rsidRPr="00746891">
              <w:t>2.9%</w:t>
            </w:r>
          </w:p>
        </w:tc>
      </w:tr>
      <w:tr w:rsidR="003C71D3" w:rsidRPr="00746891" w14:paraId="1C4A8A5D" w14:textId="77777777" w:rsidTr="003C71D3">
        <w:trPr>
          <w:trHeight w:val="300"/>
          <w:jc w:val="center"/>
        </w:trPr>
        <w:tc>
          <w:tcPr>
            <w:tcW w:w="8640" w:type="dxa"/>
            <w:gridSpan w:val="6"/>
            <w:shd w:val="clear" w:color="auto" w:fill="auto"/>
            <w:noWrap/>
            <w:vAlign w:val="center"/>
          </w:tcPr>
          <w:p w14:paraId="0AA5F8E8" w14:textId="77777777" w:rsidR="003C71D3" w:rsidRPr="00391DBB" w:rsidRDefault="003C71D3" w:rsidP="00A5480B">
            <w:pPr>
              <w:rPr>
                <w:sz w:val="18"/>
                <w:szCs w:val="18"/>
              </w:rPr>
            </w:pPr>
            <w:r w:rsidRPr="00391DBB">
              <w:rPr>
                <w:sz w:val="18"/>
                <w:szCs w:val="18"/>
              </w:rPr>
              <w:t>Source:  California Community Colleges Chancellor’s Office Data Mart</w:t>
            </w:r>
          </w:p>
        </w:tc>
      </w:tr>
    </w:tbl>
    <w:p w14:paraId="72AAE075" w14:textId="77777777" w:rsidR="00A1460C" w:rsidRDefault="00A1460C" w:rsidP="00A5480B"/>
    <w:p w14:paraId="2071DE12" w14:textId="1AC9F24B" w:rsidR="00833D23" w:rsidRPr="007D420E" w:rsidRDefault="0017224B" w:rsidP="007F3587">
      <w:pPr>
        <w:pStyle w:val="Heading3"/>
      </w:pPr>
      <w:bookmarkStart w:id="170" w:name="_Toc417320174"/>
      <w:bookmarkStart w:id="171" w:name="_Toc421785273"/>
      <w:bookmarkStart w:id="172" w:name="_Toc426365614"/>
      <w:r w:rsidRPr="007D420E">
        <w:t xml:space="preserve">Financial </w:t>
      </w:r>
      <w:r w:rsidR="0081571B" w:rsidRPr="007D420E">
        <w:t>A</w:t>
      </w:r>
      <w:r w:rsidRPr="007D420E">
        <w:t xml:space="preserve">id </w:t>
      </w:r>
      <w:r w:rsidR="0081571B" w:rsidRPr="007D420E">
        <w:t>T</w:t>
      </w:r>
      <w:r w:rsidRPr="007D420E">
        <w:t>rends</w:t>
      </w:r>
      <w:bookmarkEnd w:id="170"/>
      <w:bookmarkEnd w:id="171"/>
      <w:bookmarkEnd w:id="172"/>
    </w:p>
    <w:p w14:paraId="4B610BDD" w14:textId="77777777" w:rsidR="00836288" w:rsidRDefault="00A900FE" w:rsidP="004D7F3F">
      <w:r>
        <w:t>While</w:t>
      </w:r>
      <w:r w:rsidR="0017224B">
        <w:t xml:space="preserve"> District annual enrollments have declined</w:t>
      </w:r>
      <w:r>
        <w:t xml:space="preserve"> over the past five years,</w:t>
      </w:r>
      <w:r w:rsidR="0017224B">
        <w:t xml:space="preserve"> the proportion of students receiving financial aid has increased, indicating a</w:t>
      </w:r>
      <w:r>
        <w:t>n upward</w:t>
      </w:r>
      <w:r w:rsidR="0017224B">
        <w:t xml:space="preserve"> shift </w:t>
      </w:r>
      <w:r>
        <w:t xml:space="preserve">in </w:t>
      </w:r>
      <w:r w:rsidR="0017224B">
        <w:t xml:space="preserve">low-income students (Figure </w:t>
      </w:r>
      <w:r w:rsidR="00B71AA6">
        <w:t>9</w:t>
      </w:r>
      <w:r w:rsidR="0017224B">
        <w:t>).</w:t>
      </w:r>
      <w:r>
        <w:t xml:space="preserve">  Table </w:t>
      </w:r>
      <w:r w:rsidR="00CE37B4">
        <w:t xml:space="preserve">7 </w:t>
      </w:r>
      <w:r>
        <w:t>depicts the numbers of financial aid recipients by College</w:t>
      </w:r>
      <w:r w:rsidR="00BD19D0">
        <w:t xml:space="preserve"> over the past five </w:t>
      </w:r>
      <w:proofErr w:type="gramStart"/>
      <w:r w:rsidR="00524FB2">
        <w:t>F</w:t>
      </w:r>
      <w:r w:rsidR="00BD19D0">
        <w:t>alls</w:t>
      </w:r>
      <w:proofErr w:type="gramEnd"/>
      <w:r>
        <w:t>.  The number of financial aid recipients increased</w:t>
      </w:r>
      <w:r w:rsidR="003C71D3">
        <w:t xml:space="preserve"> most at Skyline (n=2,556).  CSM and Cañada added 1,343 and 1,264, respectively.  </w:t>
      </w:r>
    </w:p>
    <w:p w14:paraId="0BA30B3B" w14:textId="6EA4E46B" w:rsidR="00DE1AB3" w:rsidRDefault="00DE1AB3" w:rsidP="006A2F96">
      <w:pPr>
        <w:contextualSpacing w:val="0"/>
      </w:pPr>
    </w:p>
    <w:p w14:paraId="08F27EE6" w14:textId="77777777" w:rsidR="00CE37B4" w:rsidRPr="00493EEC" w:rsidRDefault="00CE37B4" w:rsidP="00493EEC">
      <w:pPr>
        <w:pStyle w:val="Caption"/>
        <w:keepNext/>
        <w:rPr>
          <w:sz w:val="20"/>
          <w:szCs w:val="20"/>
        </w:rPr>
      </w:pPr>
      <w:r w:rsidRPr="00493EEC">
        <w:rPr>
          <w:sz w:val="20"/>
          <w:szCs w:val="20"/>
        </w:rPr>
        <w:lastRenderedPageBreak/>
        <w:t>Figure 9</w:t>
      </w:r>
    </w:p>
    <w:p w14:paraId="59FAF453" w14:textId="77777777" w:rsidR="008657C1" w:rsidRDefault="00A900FE">
      <w:r>
        <w:rPr>
          <w:noProof/>
        </w:rPr>
        <w:drawing>
          <wp:inline distT="0" distB="0" distL="0" distR="0" wp14:anchorId="2385E406" wp14:editId="11C62B0C">
            <wp:extent cx="5740400" cy="2742787"/>
            <wp:effectExtent l="19050" t="19050" r="12700" b="19685"/>
            <wp:docPr id="9" name="Picture 9" descr="Macintosh HD:Users:Rocket:Dropbox:SMCCCD Strategic Plan:SMCCCD Annual District Enrollment and Financial Aid Recipi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ocket:Dropbox:SMCCCD Strategic Plan:SMCCCD Annual District Enrollment and Financial Aid Recipients.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9682" cy="2756778"/>
                    </a:xfrm>
                    <a:prstGeom prst="rect">
                      <a:avLst/>
                    </a:prstGeom>
                    <a:noFill/>
                    <a:ln>
                      <a:solidFill>
                        <a:srgbClr val="000090"/>
                      </a:solidFill>
                    </a:ln>
                  </pic:spPr>
                </pic:pic>
              </a:graphicData>
            </a:graphic>
          </wp:inline>
        </w:drawing>
      </w:r>
    </w:p>
    <w:p w14:paraId="0B7C0BE4" w14:textId="77777777" w:rsidR="0017224B" w:rsidRDefault="0017224B" w:rsidP="00A5480B"/>
    <w:tbl>
      <w:tblPr>
        <w:tblW w:w="9408" w:type="dxa"/>
        <w:jc w:val="center"/>
        <w:tblLayout w:type="fixed"/>
        <w:tblLook w:val="04A0" w:firstRow="1" w:lastRow="0" w:firstColumn="1" w:lastColumn="0" w:noHBand="0" w:noVBand="1"/>
      </w:tblPr>
      <w:tblGrid>
        <w:gridCol w:w="275"/>
        <w:gridCol w:w="275"/>
        <w:gridCol w:w="2258"/>
        <w:gridCol w:w="1260"/>
        <w:gridCol w:w="1260"/>
        <w:gridCol w:w="1260"/>
        <w:gridCol w:w="1260"/>
        <w:gridCol w:w="1324"/>
        <w:gridCol w:w="236"/>
      </w:tblGrid>
      <w:tr w:rsidR="003C71D3" w:rsidRPr="00746891" w14:paraId="15D25278" w14:textId="77777777" w:rsidTr="003C71D3">
        <w:trPr>
          <w:gridAfter w:val="1"/>
          <w:wAfter w:w="236" w:type="dxa"/>
          <w:trHeight w:val="300"/>
          <w:jc w:val="center"/>
        </w:trPr>
        <w:tc>
          <w:tcPr>
            <w:tcW w:w="9172" w:type="dxa"/>
            <w:gridSpan w:val="8"/>
            <w:tcBorders>
              <w:top w:val="single" w:sz="4" w:space="0" w:color="808080"/>
              <w:left w:val="single" w:sz="4" w:space="0" w:color="808080"/>
              <w:bottom w:val="single" w:sz="4" w:space="0" w:color="808080"/>
              <w:right w:val="single" w:sz="4" w:space="0" w:color="808080"/>
            </w:tcBorders>
            <w:shd w:val="clear" w:color="auto" w:fill="auto"/>
            <w:noWrap/>
          </w:tcPr>
          <w:p w14:paraId="30E0E758" w14:textId="77777777" w:rsidR="003C71D3" w:rsidRPr="00746891" w:rsidRDefault="003C71D3" w:rsidP="004D7F3F">
            <w:r w:rsidRPr="00746891">
              <w:t xml:space="preserve">Table </w:t>
            </w:r>
            <w:r w:rsidR="00CE37B4">
              <w:t>7</w:t>
            </w:r>
          </w:p>
          <w:p w14:paraId="3F17F9AE" w14:textId="77777777" w:rsidR="003C71D3" w:rsidRPr="00746891" w:rsidRDefault="003C71D3" w:rsidP="004D7F3F">
            <w:r w:rsidRPr="00746891">
              <w:t>Financial Aid Recipients by College</w:t>
            </w:r>
          </w:p>
        </w:tc>
      </w:tr>
      <w:tr w:rsidR="0017224B" w:rsidRPr="00746891" w14:paraId="081FB0A8" w14:textId="77777777" w:rsidTr="003C71D3">
        <w:trPr>
          <w:trHeight w:val="300"/>
          <w:jc w:val="center"/>
        </w:trPr>
        <w:tc>
          <w:tcPr>
            <w:tcW w:w="2808" w:type="dxa"/>
            <w:gridSpan w:val="3"/>
            <w:tcBorders>
              <w:top w:val="single" w:sz="4" w:space="0" w:color="808080"/>
              <w:left w:val="single" w:sz="4" w:space="0" w:color="808080"/>
              <w:bottom w:val="single" w:sz="4" w:space="0" w:color="808080"/>
              <w:right w:val="single" w:sz="4" w:space="0" w:color="808080"/>
            </w:tcBorders>
            <w:shd w:val="clear" w:color="auto" w:fill="auto"/>
            <w:noWrap/>
            <w:hideMark/>
          </w:tcPr>
          <w:p w14:paraId="40B2794B" w14:textId="77777777" w:rsidR="0017224B" w:rsidRPr="00746891" w:rsidRDefault="0017224B" w:rsidP="00A5480B"/>
        </w:tc>
        <w:tc>
          <w:tcPr>
            <w:tcW w:w="1260" w:type="dxa"/>
            <w:tcBorders>
              <w:top w:val="single" w:sz="4" w:space="0" w:color="808080"/>
              <w:left w:val="single" w:sz="4" w:space="0" w:color="808080"/>
              <w:bottom w:val="single" w:sz="4" w:space="0" w:color="808080"/>
              <w:right w:val="single" w:sz="4" w:space="0" w:color="808080"/>
            </w:tcBorders>
            <w:shd w:val="clear" w:color="auto" w:fill="auto"/>
            <w:noWrap/>
            <w:hideMark/>
          </w:tcPr>
          <w:p w14:paraId="19E418D3" w14:textId="77777777" w:rsidR="0017224B" w:rsidRPr="00746891" w:rsidRDefault="0017224B" w:rsidP="00A5480B">
            <w:r w:rsidRPr="00746891">
              <w:t>2009-2010</w:t>
            </w:r>
          </w:p>
        </w:tc>
        <w:tc>
          <w:tcPr>
            <w:tcW w:w="126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E9923AD" w14:textId="77777777" w:rsidR="0017224B" w:rsidRPr="00746891" w:rsidRDefault="0017224B" w:rsidP="00A5480B">
            <w:r w:rsidRPr="00746891">
              <w:t>2010-2011</w:t>
            </w:r>
          </w:p>
        </w:tc>
        <w:tc>
          <w:tcPr>
            <w:tcW w:w="126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3FA9990" w14:textId="77777777" w:rsidR="0017224B" w:rsidRPr="00746891" w:rsidRDefault="0017224B" w:rsidP="00A5480B">
            <w:r w:rsidRPr="00746891">
              <w:t>2011-2012</w:t>
            </w:r>
          </w:p>
        </w:tc>
        <w:tc>
          <w:tcPr>
            <w:tcW w:w="126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FE1EA80" w14:textId="77777777" w:rsidR="0017224B" w:rsidRPr="00746891" w:rsidRDefault="0017224B" w:rsidP="00A5480B">
            <w:r w:rsidRPr="00746891">
              <w:t>2012-2013</w:t>
            </w:r>
          </w:p>
        </w:tc>
        <w:tc>
          <w:tcPr>
            <w:tcW w:w="1324"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8EE0B64" w14:textId="77777777" w:rsidR="0017224B" w:rsidRPr="00746891" w:rsidRDefault="0017224B" w:rsidP="00A5480B">
            <w:r w:rsidRPr="00746891">
              <w:t>2013-2014</w:t>
            </w:r>
          </w:p>
        </w:tc>
        <w:tc>
          <w:tcPr>
            <w:tcW w:w="236" w:type="dxa"/>
            <w:tcBorders>
              <w:top w:val="nil"/>
              <w:left w:val="nil"/>
              <w:bottom w:val="nil"/>
              <w:right w:val="nil"/>
            </w:tcBorders>
            <w:shd w:val="clear" w:color="auto" w:fill="auto"/>
            <w:noWrap/>
            <w:vAlign w:val="bottom"/>
            <w:hideMark/>
          </w:tcPr>
          <w:p w14:paraId="2F37BB78" w14:textId="77777777" w:rsidR="0017224B" w:rsidRPr="00746891" w:rsidRDefault="0017224B" w:rsidP="00A5480B"/>
        </w:tc>
      </w:tr>
      <w:tr w:rsidR="0017224B" w:rsidRPr="00746891" w14:paraId="15854FBE" w14:textId="77777777" w:rsidTr="003C71D3">
        <w:trPr>
          <w:trHeight w:val="300"/>
          <w:jc w:val="center"/>
        </w:trPr>
        <w:tc>
          <w:tcPr>
            <w:tcW w:w="275" w:type="dxa"/>
            <w:vMerge w:val="restart"/>
            <w:tcBorders>
              <w:top w:val="single" w:sz="4" w:space="0" w:color="808080"/>
              <w:left w:val="single" w:sz="4" w:space="0" w:color="808080"/>
              <w:right w:val="single" w:sz="4" w:space="0" w:color="808080"/>
            </w:tcBorders>
            <w:shd w:val="clear" w:color="auto" w:fill="auto"/>
            <w:noWrap/>
            <w:vAlign w:val="center"/>
            <w:hideMark/>
          </w:tcPr>
          <w:p w14:paraId="42C8CA23" w14:textId="77777777" w:rsidR="0017224B" w:rsidRPr="00746891" w:rsidRDefault="0017224B" w:rsidP="00A5480B">
            <w:r w:rsidRPr="00746891">
              <w:t> </w:t>
            </w:r>
          </w:p>
          <w:p w14:paraId="2BFF87E5" w14:textId="77777777" w:rsidR="0017224B" w:rsidRPr="00746891" w:rsidRDefault="0017224B" w:rsidP="00A5480B">
            <w:r w:rsidRPr="00746891">
              <w:t> </w:t>
            </w:r>
          </w:p>
          <w:p w14:paraId="050D143E" w14:textId="77777777" w:rsidR="0017224B" w:rsidRPr="00746891" w:rsidRDefault="0017224B" w:rsidP="00A5480B">
            <w:r w:rsidRPr="00746891">
              <w:t> </w:t>
            </w:r>
          </w:p>
          <w:p w14:paraId="61CE3CE7" w14:textId="77777777" w:rsidR="0017224B" w:rsidRPr="00746891" w:rsidRDefault="0017224B" w:rsidP="00A5480B">
            <w:r w:rsidRPr="00746891">
              <w:t> </w:t>
            </w:r>
          </w:p>
          <w:p w14:paraId="40035477" w14:textId="77777777" w:rsidR="0017224B" w:rsidRPr="00746891" w:rsidRDefault="0017224B" w:rsidP="00A5480B">
            <w:r w:rsidRPr="00746891">
              <w:t> </w:t>
            </w:r>
          </w:p>
          <w:p w14:paraId="5ACC3E4F" w14:textId="77777777" w:rsidR="0017224B" w:rsidRPr="00746891" w:rsidRDefault="0017224B" w:rsidP="00A5480B">
            <w:r w:rsidRPr="00746891">
              <w:t> </w:t>
            </w:r>
          </w:p>
          <w:p w14:paraId="687F37CF" w14:textId="77777777" w:rsidR="0017224B" w:rsidRPr="00746891" w:rsidRDefault="0017224B" w:rsidP="00A5480B">
            <w:r w:rsidRPr="00746891">
              <w:t> </w:t>
            </w:r>
          </w:p>
          <w:p w14:paraId="738CFB9A" w14:textId="77777777" w:rsidR="0017224B" w:rsidRPr="00746891" w:rsidRDefault="0017224B" w:rsidP="00A5480B">
            <w:r w:rsidRPr="00746891">
              <w:t> </w:t>
            </w:r>
          </w:p>
          <w:p w14:paraId="029D495F" w14:textId="77777777" w:rsidR="0017224B" w:rsidRPr="00746891" w:rsidRDefault="0017224B" w:rsidP="00A5480B">
            <w:r w:rsidRPr="00746891">
              <w:t> </w:t>
            </w:r>
          </w:p>
          <w:p w14:paraId="67146FE4" w14:textId="77777777" w:rsidR="0017224B" w:rsidRPr="00746891" w:rsidRDefault="0017224B" w:rsidP="00A5480B">
            <w:r w:rsidRPr="00746891">
              <w:t> </w:t>
            </w:r>
          </w:p>
          <w:p w14:paraId="16156862" w14:textId="77777777" w:rsidR="0017224B" w:rsidRPr="00746891" w:rsidRDefault="0017224B" w:rsidP="00A5480B">
            <w:r w:rsidRPr="00746891">
              <w:t> </w:t>
            </w:r>
          </w:p>
          <w:p w14:paraId="4E5226F5" w14:textId="77777777" w:rsidR="0017224B" w:rsidRPr="00746891" w:rsidRDefault="0017224B" w:rsidP="00A5480B">
            <w:r w:rsidRPr="00746891">
              <w:t> </w:t>
            </w:r>
          </w:p>
          <w:p w14:paraId="40AD570D" w14:textId="77777777" w:rsidR="0017224B" w:rsidRPr="00746891" w:rsidRDefault="0017224B" w:rsidP="00A5480B">
            <w:r w:rsidRPr="00746891">
              <w:t> </w:t>
            </w:r>
          </w:p>
          <w:p w14:paraId="54F16397" w14:textId="77777777" w:rsidR="0017224B" w:rsidRPr="00746891" w:rsidRDefault="0017224B" w:rsidP="00A5480B">
            <w:r w:rsidRPr="00746891">
              <w:t> </w:t>
            </w:r>
          </w:p>
          <w:p w14:paraId="4B8677D7" w14:textId="77777777" w:rsidR="0017224B" w:rsidRPr="00746891" w:rsidRDefault="0017224B" w:rsidP="00A5480B">
            <w:r w:rsidRPr="00746891">
              <w:t> </w:t>
            </w:r>
          </w:p>
        </w:tc>
        <w:tc>
          <w:tcPr>
            <w:tcW w:w="2533" w:type="dxa"/>
            <w:gridSpan w:val="2"/>
            <w:tcBorders>
              <w:top w:val="single" w:sz="4" w:space="0" w:color="808080"/>
              <w:left w:val="nil"/>
              <w:bottom w:val="single" w:sz="4" w:space="0" w:color="808080"/>
              <w:right w:val="single" w:sz="4" w:space="0" w:color="808080"/>
            </w:tcBorders>
            <w:shd w:val="clear" w:color="auto" w:fill="auto"/>
            <w:noWrap/>
            <w:vAlign w:val="center"/>
            <w:hideMark/>
          </w:tcPr>
          <w:p w14:paraId="00B040BC" w14:textId="77777777" w:rsidR="0017224B" w:rsidRPr="00746891" w:rsidRDefault="0017224B" w:rsidP="00A5480B">
            <w:r w:rsidRPr="00746891">
              <w:t xml:space="preserve">Cañada </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04B026AC" w14:textId="77777777" w:rsidR="0017224B" w:rsidRPr="00746891" w:rsidRDefault="0017224B" w:rsidP="00493EEC">
            <w:pPr>
              <w:jc w:val="right"/>
            </w:pPr>
            <w:r w:rsidRPr="00746891">
              <w:t>4,408</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74C834B4" w14:textId="77777777" w:rsidR="0017224B" w:rsidRPr="00746891" w:rsidRDefault="0017224B" w:rsidP="00493EEC">
            <w:pPr>
              <w:jc w:val="right"/>
            </w:pPr>
            <w:r w:rsidRPr="00746891">
              <w:t>4,481</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3F9AC6C6" w14:textId="77777777" w:rsidR="0017224B" w:rsidRPr="00746891" w:rsidRDefault="0017224B" w:rsidP="00493EEC">
            <w:pPr>
              <w:jc w:val="right"/>
            </w:pPr>
            <w:r w:rsidRPr="00746891">
              <w:t>4,834</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2FC86B61" w14:textId="77777777" w:rsidR="0017224B" w:rsidRPr="00746891" w:rsidRDefault="0017224B" w:rsidP="00493EEC">
            <w:pPr>
              <w:jc w:val="right"/>
            </w:pPr>
            <w:r w:rsidRPr="00746891">
              <w:t>5,416</w:t>
            </w:r>
          </w:p>
        </w:tc>
        <w:tc>
          <w:tcPr>
            <w:tcW w:w="1324" w:type="dxa"/>
            <w:tcBorders>
              <w:top w:val="single" w:sz="4" w:space="0" w:color="808080"/>
              <w:left w:val="nil"/>
              <w:bottom w:val="single" w:sz="4" w:space="0" w:color="808080"/>
              <w:right w:val="single" w:sz="4" w:space="0" w:color="808080"/>
            </w:tcBorders>
            <w:shd w:val="clear" w:color="auto" w:fill="auto"/>
            <w:noWrap/>
            <w:vAlign w:val="center"/>
            <w:hideMark/>
          </w:tcPr>
          <w:p w14:paraId="36CC2CB9" w14:textId="77777777" w:rsidR="0017224B" w:rsidRPr="00746891" w:rsidRDefault="0017224B" w:rsidP="00493EEC">
            <w:pPr>
              <w:jc w:val="right"/>
            </w:pPr>
            <w:r w:rsidRPr="00746891">
              <w:t>5,672</w:t>
            </w:r>
          </w:p>
        </w:tc>
        <w:tc>
          <w:tcPr>
            <w:tcW w:w="236" w:type="dxa"/>
            <w:tcBorders>
              <w:top w:val="nil"/>
              <w:left w:val="nil"/>
              <w:bottom w:val="nil"/>
              <w:right w:val="nil"/>
            </w:tcBorders>
            <w:shd w:val="clear" w:color="auto" w:fill="auto"/>
            <w:noWrap/>
            <w:vAlign w:val="bottom"/>
            <w:hideMark/>
          </w:tcPr>
          <w:p w14:paraId="51DC8FCB" w14:textId="77777777" w:rsidR="0017224B" w:rsidRPr="00746891" w:rsidRDefault="0017224B" w:rsidP="00A5480B"/>
        </w:tc>
      </w:tr>
      <w:tr w:rsidR="0017224B" w:rsidRPr="00746891" w14:paraId="6C559B58" w14:textId="77777777" w:rsidTr="003C71D3">
        <w:trPr>
          <w:trHeight w:val="300"/>
          <w:jc w:val="center"/>
        </w:trPr>
        <w:tc>
          <w:tcPr>
            <w:tcW w:w="275" w:type="dxa"/>
            <w:vMerge/>
            <w:tcBorders>
              <w:left w:val="single" w:sz="4" w:space="0" w:color="808080"/>
              <w:right w:val="single" w:sz="4" w:space="0" w:color="808080"/>
            </w:tcBorders>
            <w:shd w:val="clear" w:color="auto" w:fill="auto"/>
            <w:noWrap/>
            <w:vAlign w:val="center"/>
            <w:hideMark/>
          </w:tcPr>
          <w:p w14:paraId="3650DC34" w14:textId="77777777" w:rsidR="0017224B" w:rsidRPr="00746891" w:rsidRDefault="0017224B" w:rsidP="00A5480B"/>
        </w:tc>
        <w:tc>
          <w:tcPr>
            <w:tcW w:w="275" w:type="dxa"/>
            <w:vMerge w:val="restart"/>
            <w:tcBorders>
              <w:top w:val="single" w:sz="4" w:space="0" w:color="808080"/>
              <w:left w:val="nil"/>
              <w:right w:val="single" w:sz="4" w:space="0" w:color="808080"/>
            </w:tcBorders>
            <w:shd w:val="clear" w:color="auto" w:fill="auto"/>
            <w:noWrap/>
            <w:vAlign w:val="center"/>
            <w:hideMark/>
          </w:tcPr>
          <w:p w14:paraId="571C88DC" w14:textId="77777777" w:rsidR="0017224B" w:rsidRPr="00746891" w:rsidRDefault="0017224B" w:rsidP="00A5480B">
            <w:r w:rsidRPr="00746891">
              <w:t> </w:t>
            </w:r>
          </w:p>
          <w:p w14:paraId="7CBB552E" w14:textId="77777777" w:rsidR="0017224B" w:rsidRPr="00746891" w:rsidRDefault="0017224B" w:rsidP="00A5480B">
            <w:r w:rsidRPr="00746891">
              <w:t> </w:t>
            </w:r>
          </w:p>
          <w:p w14:paraId="39BFD02E" w14:textId="77777777" w:rsidR="0017224B" w:rsidRPr="00746891" w:rsidRDefault="0017224B" w:rsidP="00A5480B">
            <w:r w:rsidRPr="00746891">
              <w:t> </w:t>
            </w:r>
          </w:p>
          <w:p w14:paraId="0EA241F7" w14:textId="77777777" w:rsidR="0017224B" w:rsidRPr="00746891" w:rsidRDefault="0017224B" w:rsidP="00A5480B">
            <w:r w:rsidRPr="00746891">
              <w:t> </w:t>
            </w:r>
          </w:p>
        </w:tc>
        <w:tc>
          <w:tcPr>
            <w:tcW w:w="2258" w:type="dxa"/>
            <w:tcBorders>
              <w:top w:val="single" w:sz="4" w:space="0" w:color="808080"/>
              <w:left w:val="nil"/>
              <w:bottom w:val="single" w:sz="4" w:space="0" w:color="808080"/>
              <w:right w:val="single" w:sz="4" w:space="0" w:color="808080"/>
            </w:tcBorders>
            <w:shd w:val="clear" w:color="auto" w:fill="auto"/>
            <w:noWrap/>
            <w:vAlign w:val="center"/>
            <w:hideMark/>
          </w:tcPr>
          <w:p w14:paraId="01C95EA0" w14:textId="77777777" w:rsidR="0017224B" w:rsidRPr="00746891" w:rsidRDefault="0017224B" w:rsidP="00A5480B">
            <w:r w:rsidRPr="00746891">
              <w:t xml:space="preserve">Grants </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253FD4F4" w14:textId="77777777" w:rsidR="0017224B" w:rsidRPr="00746891" w:rsidRDefault="0017224B" w:rsidP="00493EEC">
            <w:pPr>
              <w:jc w:val="right"/>
            </w:pPr>
            <w:r w:rsidRPr="00746891">
              <w:t>1,003</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1CD94A4B" w14:textId="77777777" w:rsidR="0017224B" w:rsidRPr="00746891" w:rsidRDefault="0017224B" w:rsidP="00493EEC">
            <w:pPr>
              <w:jc w:val="right"/>
            </w:pPr>
            <w:r w:rsidRPr="00746891">
              <w:t>1,209</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5703EBD2" w14:textId="77777777" w:rsidR="0017224B" w:rsidRPr="00746891" w:rsidRDefault="0017224B" w:rsidP="00493EEC">
            <w:pPr>
              <w:jc w:val="right"/>
            </w:pPr>
            <w:r w:rsidRPr="00746891">
              <w:t>1,406</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4C7AC98E" w14:textId="77777777" w:rsidR="0017224B" w:rsidRPr="00746891" w:rsidRDefault="0017224B" w:rsidP="00493EEC">
            <w:pPr>
              <w:jc w:val="right"/>
            </w:pPr>
            <w:r w:rsidRPr="00746891">
              <w:t>1,338</w:t>
            </w:r>
          </w:p>
        </w:tc>
        <w:tc>
          <w:tcPr>
            <w:tcW w:w="1324" w:type="dxa"/>
            <w:tcBorders>
              <w:top w:val="single" w:sz="4" w:space="0" w:color="808080"/>
              <w:left w:val="nil"/>
              <w:bottom w:val="single" w:sz="4" w:space="0" w:color="808080"/>
              <w:right w:val="single" w:sz="4" w:space="0" w:color="808080"/>
            </w:tcBorders>
            <w:shd w:val="clear" w:color="auto" w:fill="auto"/>
            <w:noWrap/>
            <w:vAlign w:val="center"/>
            <w:hideMark/>
          </w:tcPr>
          <w:p w14:paraId="1D932681" w14:textId="77777777" w:rsidR="0017224B" w:rsidRPr="00746891" w:rsidRDefault="0017224B" w:rsidP="00493EEC">
            <w:pPr>
              <w:jc w:val="right"/>
            </w:pPr>
            <w:r w:rsidRPr="00746891">
              <w:t>1,340</w:t>
            </w:r>
          </w:p>
        </w:tc>
        <w:tc>
          <w:tcPr>
            <w:tcW w:w="236" w:type="dxa"/>
            <w:tcBorders>
              <w:top w:val="nil"/>
              <w:left w:val="nil"/>
              <w:bottom w:val="nil"/>
              <w:right w:val="nil"/>
            </w:tcBorders>
            <w:shd w:val="clear" w:color="auto" w:fill="auto"/>
            <w:noWrap/>
            <w:vAlign w:val="bottom"/>
            <w:hideMark/>
          </w:tcPr>
          <w:p w14:paraId="3138D524" w14:textId="77777777" w:rsidR="0017224B" w:rsidRPr="00746891" w:rsidRDefault="0017224B" w:rsidP="00A5480B"/>
        </w:tc>
      </w:tr>
      <w:tr w:rsidR="0017224B" w:rsidRPr="00746891" w14:paraId="4436A3A6" w14:textId="77777777" w:rsidTr="003C71D3">
        <w:trPr>
          <w:trHeight w:val="300"/>
          <w:jc w:val="center"/>
        </w:trPr>
        <w:tc>
          <w:tcPr>
            <w:tcW w:w="275" w:type="dxa"/>
            <w:vMerge/>
            <w:tcBorders>
              <w:left w:val="single" w:sz="4" w:space="0" w:color="808080"/>
              <w:right w:val="single" w:sz="4" w:space="0" w:color="808080"/>
            </w:tcBorders>
            <w:shd w:val="clear" w:color="auto" w:fill="auto"/>
            <w:noWrap/>
            <w:vAlign w:val="center"/>
            <w:hideMark/>
          </w:tcPr>
          <w:p w14:paraId="2B3573EF" w14:textId="77777777" w:rsidR="0017224B" w:rsidRPr="00746891" w:rsidRDefault="0017224B" w:rsidP="00A5480B"/>
        </w:tc>
        <w:tc>
          <w:tcPr>
            <w:tcW w:w="275" w:type="dxa"/>
            <w:vMerge/>
            <w:tcBorders>
              <w:left w:val="nil"/>
              <w:right w:val="single" w:sz="4" w:space="0" w:color="808080"/>
            </w:tcBorders>
            <w:shd w:val="clear" w:color="auto" w:fill="auto"/>
            <w:noWrap/>
            <w:vAlign w:val="center"/>
            <w:hideMark/>
          </w:tcPr>
          <w:p w14:paraId="3CAD6021" w14:textId="77777777" w:rsidR="0017224B" w:rsidRPr="00746891" w:rsidRDefault="0017224B" w:rsidP="00A5480B"/>
        </w:tc>
        <w:tc>
          <w:tcPr>
            <w:tcW w:w="2258" w:type="dxa"/>
            <w:tcBorders>
              <w:top w:val="single" w:sz="4" w:space="0" w:color="808080"/>
              <w:left w:val="nil"/>
              <w:bottom w:val="single" w:sz="4" w:space="0" w:color="808080"/>
              <w:right w:val="single" w:sz="4" w:space="0" w:color="808080"/>
            </w:tcBorders>
            <w:shd w:val="clear" w:color="auto" w:fill="auto"/>
            <w:noWrap/>
            <w:vAlign w:val="center"/>
            <w:hideMark/>
          </w:tcPr>
          <w:p w14:paraId="624DB6B1" w14:textId="77777777" w:rsidR="0017224B" w:rsidRPr="00746891" w:rsidRDefault="0017224B" w:rsidP="00A5480B">
            <w:r w:rsidRPr="00746891">
              <w:t xml:space="preserve">Loans </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5A6682EF" w14:textId="77777777" w:rsidR="0017224B" w:rsidRPr="00746891" w:rsidRDefault="0017224B" w:rsidP="00493EEC">
            <w:pPr>
              <w:jc w:val="right"/>
            </w:pPr>
            <w:r w:rsidRPr="00746891">
              <w:t>128</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29B9F47A" w14:textId="77777777" w:rsidR="0017224B" w:rsidRPr="00746891" w:rsidRDefault="0017224B" w:rsidP="00493EEC">
            <w:pPr>
              <w:jc w:val="right"/>
            </w:pPr>
            <w:r w:rsidRPr="00746891">
              <w:t>111</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5DE4A424" w14:textId="77777777" w:rsidR="0017224B" w:rsidRPr="00746891" w:rsidRDefault="0017224B" w:rsidP="00493EEC">
            <w:pPr>
              <w:jc w:val="right"/>
            </w:pPr>
            <w:r w:rsidRPr="00746891">
              <w:t>147</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2779DF48" w14:textId="77777777" w:rsidR="0017224B" w:rsidRPr="00746891" w:rsidRDefault="0017224B" w:rsidP="00493EEC">
            <w:pPr>
              <w:jc w:val="right"/>
            </w:pPr>
            <w:r w:rsidRPr="00746891">
              <w:t>142</w:t>
            </w:r>
          </w:p>
        </w:tc>
        <w:tc>
          <w:tcPr>
            <w:tcW w:w="1324" w:type="dxa"/>
            <w:tcBorders>
              <w:top w:val="single" w:sz="4" w:space="0" w:color="808080"/>
              <w:left w:val="nil"/>
              <w:bottom w:val="single" w:sz="4" w:space="0" w:color="808080"/>
              <w:right w:val="single" w:sz="4" w:space="0" w:color="808080"/>
            </w:tcBorders>
            <w:shd w:val="clear" w:color="auto" w:fill="auto"/>
            <w:noWrap/>
            <w:vAlign w:val="center"/>
            <w:hideMark/>
          </w:tcPr>
          <w:p w14:paraId="09779DB5" w14:textId="77777777" w:rsidR="0017224B" w:rsidRPr="00746891" w:rsidRDefault="0017224B" w:rsidP="00493EEC">
            <w:pPr>
              <w:jc w:val="right"/>
            </w:pPr>
            <w:r w:rsidRPr="00746891">
              <w:t>102</w:t>
            </w:r>
          </w:p>
        </w:tc>
        <w:tc>
          <w:tcPr>
            <w:tcW w:w="236" w:type="dxa"/>
            <w:tcBorders>
              <w:top w:val="nil"/>
              <w:left w:val="nil"/>
              <w:bottom w:val="nil"/>
              <w:right w:val="nil"/>
            </w:tcBorders>
            <w:shd w:val="clear" w:color="auto" w:fill="auto"/>
            <w:noWrap/>
            <w:vAlign w:val="bottom"/>
            <w:hideMark/>
          </w:tcPr>
          <w:p w14:paraId="4CE9E658" w14:textId="77777777" w:rsidR="0017224B" w:rsidRPr="00746891" w:rsidRDefault="0017224B" w:rsidP="00A5480B"/>
        </w:tc>
      </w:tr>
      <w:tr w:rsidR="0017224B" w:rsidRPr="00746891" w14:paraId="30101186" w14:textId="77777777" w:rsidTr="003C71D3">
        <w:trPr>
          <w:trHeight w:val="300"/>
          <w:jc w:val="center"/>
        </w:trPr>
        <w:tc>
          <w:tcPr>
            <w:tcW w:w="275" w:type="dxa"/>
            <w:vMerge/>
            <w:tcBorders>
              <w:left w:val="single" w:sz="4" w:space="0" w:color="808080"/>
              <w:right w:val="single" w:sz="4" w:space="0" w:color="808080"/>
            </w:tcBorders>
            <w:shd w:val="clear" w:color="auto" w:fill="auto"/>
            <w:noWrap/>
            <w:vAlign w:val="center"/>
            <w:hideMark/>
          </w:tcPr>
          <w:p w14:paraId="7F30DD6F" w14:textId="77777777" w:rsidR="0017224B" w:rsidRPr="00746891" w:rsidRDefault="0017224B" w:rsidP="00A5480B"/>
        </w:tc>
        <w:tc>
          <w:tcPr>
            <w:tcW w:w="275" w:type="dxa"/>
            <w:vMerge/>
            <w:tcBorders>
              <w:left w:val="nil"/>
              <w:right w:val="single" w:sz="4" w:space="0" w:color="808080"/>
            </w:tcBorders>
            <w:shd w:val="clear" w:color="auto" w:fill="auto"/>
            <w:noWrap/>
            <w:vAlign w:val="center"/>
            <w:hideMark/>
          </w:tcPr>
          <w:p w14:paraId="10ABEC21" w14:textId="77777777" w:rsidR="0017224B" w:rsidRPr="00746891" w:rsidRDefault="0017224B" w:rsidP="00A5480B"/>
        </w:tc>
        <w:tc>
          <w:tcPr>
            <w:tcW w:w="2258" w:type="dxa"/>
            <w:tcBorders>
              <w:top w:val="single" w:sz="4" w:space="0" w:color="808080"/>
              <w:left w:val="nil"/>
              <w:bottom w:val="single" w:sz="4" w:space="0" w:color="808080"/>
              <w:right w:val="single" w:sz="4" w:space="0" w:color="808080"/>
            </w:tcBorders>
            <w:shd w:val="clear" w:color="auto" w:fill="auto"/>
            <w:noWrap/>
            <w:vAlign w:val="center"/>
            <w:hideMark/>
          </w:tcPr>
          <w:p w14:paraId="2E8E6AC2" w14:textId="77777777" w:rsidR="0017224B" w:rsidRPr="00746891" w:rsidRDefault="0017224B" w:rsidP="00A5480B">
            <w:r w:rsidRPr="00746891">
              <w:t xml:space="preserve">Scholarship </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28A253DE" w14:textId="77777777" w:rsidR="0017224B" w:rsidRPr="00746891" w:rsidRDefault="0017224B" w:rsidP="00493EEC">
            <w:pPr>
              <w:jc w:val="right"/>
            </w:pPr>
            <w:r w:rsidRPr="00746891">
              <w:t>94</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767838BF" w14:textId="77777777" w:rsidR="0017224B" w:rsidRPr="00746891" w:rsidRDefault="0017224B" w:rsidP="00493EEC">
            <w:pPr>
              <w:jc w:val="right"/>
            </w:pPr>
            <w:r w:rsidRPr="00746891">
              <w:t>128</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7D25F410" w14:textId="77777777" w:rsidR="0017224B" w:rsidRPr="00746891" w:rsidRDefault="0017224B" w:rsidP="00493EEC">
            <w:pPr>
              <w:jc w:val="right"/>
            </w:pPr>
            <w:r w:rsidRPr="00746891">
              <w:t>148</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3411139B" w14:textId="77777777" w:rsidR="0017224B" w:rsidRPr="00746891" w:rsidRDefault="0017224B" w:rsidP="00493EEC">
            <w:pPr>
              <w:jc w:val="right"/>
            </w:pPr>
            <w:r w:rsidRPr="00746891">
              <w:t>158</w:t>
            </w:r>
          </w:p>
        </w:tc>
        <w:tc>
          <w:tcPr>
            <w:tcW w:w="1324" w:type="dxa"/>
            <w:tcBorders>
              <w:top w:val="single" w:sz="4" w:space="0" w:color="808080"/>
              <w:left w:val="nil"/>
              <w:bottom w:val="single" w:sz="4" w:space="0" w:color="808080"/>
              <w:right w:val="single" w:sz="4" w:space="0" w:color="808080"/>
            </w:tcBorders>
            <w:shd w:val="clear" w:color="auto" w:fill="auto"/>
            <w:noWrap/>
            <w:vAlign w:val="center"/>
            <w:hideMark/>
          </w:tcPr>
          <w:p w14:paraId="0E29FCA6" w14:textId="77777777" w:rsidR="0017224B" w:rsidRPr="00746891" w:rsidRDefault="0017224B" w:rsidP="00493EEC">
            <w:pPr>
              <w:jc w:val="right"/>
            </w:pPr>
            <w:r w:rsidRPr="00746891">
              <w:t>150</w:t>
            </w:r>
          </w:p>
        </w:tc>
        <w:tc>
          <w:tcPr>
            <w:tcW w:w="236" w:type="dxa"/>
            <w:tcBorders>
              <w:top w:val="nil"/>
              <w:left w:val="nil"/>
              <w:bottom w:val="nil"/>
              <w:right w:val="nil"/>
            </w:tcBorders>
            <w:shd w:val="clear" w:color="auto" w:fill="auto"/>
            <w:noWrap/>
            <w:vAlign w:val="bottom"/>
            <w:hideMark/>
          </w:tcPr>
          <w:p w14:paraId="7BCE2FE3" w14:textId="77777777" w:rsidR="0017224B" w:rsidRPr="00746891" w:rsidRDefault="0017224B" w:rsidP="00A5480B"/>
        </w:tc>
      </w:tr>
      <w:tr w:rsidR="0017224B" w:rsidRPr="00746891" w14:paraId="39AB5AB0" w14:textId="77777777" w:rsidTr="003C71D3">
        <w:trPr>
          <w:trHeight w:val="300"/>
          <w:jc w:val="center"/>
        </w:trPr>
        <w:tc>
          <w:tcPr>
            <w:tcW w:w="275" w:type="dxa"/>
            <w:vMerge/>
            <w:tcBorders>
              <w:left w:val="single" w:sz="4" w:space="0" w:color="808080"/>
              <w:right w:val="single" w:sz="4" w:space="0" w:color="808080"/>
            </w:tcBorders>
            <w:shd w:val="clear" w:color="auto" w:fill="auto"/>
            <w:noWrap/>
            <w:vAlign w:val="center"/>
            <w:hideMark/>
          </w:tcPr>
          <w:p w14:paraId="737D1778" w14:textId="77777777" w:rsidR="0017224B" w:rsidRPr="00746891" w:rsidRDefault="0017224B" w:rsidP="00A5480B"/>
        </w:tc>
        <w:tc>
          <w:tcPr>
            <w:tcW w:w="275" w:type="dxa"/>
            <w:vMerge/>
            <w:tcBorders>
              <w:left w:val="nil"/>
              <w:bottom w:val="single" w:sz="4" w:space="0" w:color="808080"/>
              <w:right w:val="single" w:sz="4" w:space="0" w:color="808080"/>
            </w:tcBorders>
            <w:shd w:val="clear" w:color="auto" w:fill="auto"/>
            <w:noWrap/>
            <w:vAlign w:val="center"/>
            <w:hideMark/>
          </w:tcPr>
          <w:p w14:paraId="20FA55F9" w14:textId="77777777" w:rsidR="0017224B" w:rsidRPr="00746891" w:rsidRDefault="0017224B" w:rsidP="00A5480B"/>
        </w:tc>
        <w:tc>
          <w:tcPr>
            <w:tcW w:w="2258" w:type="dxa"/>
            <w:tcBorders>
              <w:top w:val="single" w:sz="4" w:space="0" w:color="808080"/>
              <w:left w:val="nil"/>
              <w:bottom w:val="single" w:sz="4" w:space="0" w:color="808080"/>
              <w:right w:val="single" w:sz="4" w:space="0" w:color="808080"/>
            </w:tcBorders>
            <w:shd w:val="clear" w:color="auto" w:fill="auto"/>
            <w:noWrap/>
            <w:vAlign w:val="center"/>
            <w:hideMark/>
          </w:tcPr>
          <w:p w14:paraId="3EC10334" w14:textId="77777777" w:rsidR="0017224B" w:rsidRPr="00746891" w:rsidRDefault="0017224B" w:rsidP="00A5480B">
            <w:r w:rsidRPr="00746891">
              <w:t xml:space="preserve">Work Study </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0DA4C240" w14:textId="77777777" w:rsidR="0017224B" w:rsidRPr="00746891" w:rsidRDefault="0017224B" w:rsidP="00493EEC">
            <w:pPr>
              <w:jc w:val="right"/>
            </w:pPr>
            <w:r w:rsidRPr="00746891">
              <w:t>25</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04BCDB5C" w14:textId="77777777" w:rsidR="0017224B" w:rsidRPr="00746891" w:rsidRDefault="0017224B" w:rsidP="00493EEC">
            <w:pPr>
              <w:jc w:val="right"/>
            </w:pPr>
            <w:r w:rsidRPr="00746891">
              <w:t>30</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5C37FE2F" w14:textId="77777777" w:rsidR="0017224B" w:rsidRPr="00746891" w:rsidRDefault="0017224B" w:rsidP="00493EEC">
            <w:pPr>
              <w:jc w:val="right"/>
            </w:pPr>
            <w:r w:rsidRPr="00746891">
              <w:t>35</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6B1F3FE4" w14:textId="77777777" w:rsidR="0017224B" w:rsidRPr="00746891" w:rsidRDefault="0017224B" w:rsidP="00493EEC">
            <w:pPr>
              <w:jc w:val="right"/>
            </w:pPr>
            <w:r w:rsidRPr="00746891">
              <w:t>35</w:t>
            </w:r>
          </w:p>
        </w:tc>
        <w:tc>
          <w:tcPr>
            <w:tcW w:w="1324" w:type="dxa"/>
            <w:tcBorders>
              <w:top w:val="single" w:sz="4" w:space="0" w:color="808080"/>
              <w:left w:val="nil"/>
              <w:bottom w:val="single" w:sz="4" w:space="0" w:color="808080"/>
              <w:right w:val="single" w:sz="4" w:space="0" w:color="808080"/>
            </w:tcBorders>
            <w:shd w:val="clear" w:color="auto" w:fill="auto"/>
            <w:noWrap/>
            <w:vAlign w:val="center"/>
            <w:hideMark/>
          </w:tcPr>
          <w:p w14:paraId="28E30078" w14:textId="77777777" w:rsidR="0017224B" w:rsidRPr="00746891" w:rsidRDefault="0017224B" w:rsidP="00493EEC">
            <w:pPr>
              <w:jc w:val="right"/>
            </w:pPr>
            <w:r w:rsidRPr="00746891">
              <w:t>34</w:t>
            </w:r>
          </w:p>
        </w:tc>
        <w:tc>
          <w:tcPr>
            <w:tcW w:w="236" w:type="dxa"/>
            <w:tcBorders>
              <w:top w:val="nil"/>
              <w:left w:val="nil"/>
              <w:bottom w:val="nil"/>
              <w:right w:val="nil"/>
            </w:tcBorders>
            <w:shd w:val="clear" w:color="auto" w:fill="auto"/>
            <w:noWrap/>
            <w:vAlign w:val="bottom"/>
            <w:hideMark/>
          </w:tcPr>
          <w:p w14:paraId="2795D223" w14:textId="77777777" w:rsidR="0017224B" w:rsidRPr="00746891" w:rsidRDefault="0017224B" w:rsidP="00A5480B"/>
        </w:tc>
      </w:tr>
      <w:tr w:rsidR="0017224B" w:rsidRPr="00746891" w14:paraId="28C7C5F7" w14:textId="77777777" w:rsidTr="003C71D3">
        <w:trPr>
          <w:trHeight w:val="300"/>
          <w:jc w:val="center"/>
        </w:trPr>
        <w:tc>
          <w:tcPr>
            <w:tcW w:w="275" w:type="dxa"/>
            <w:vMerge/>
            <w:tcBorders>
              <w:left w:val="single" w:sz="4" w:space="0" w:color="808080"/>
              <w:right w:val="single" w:sz="4" w:space="0" w:color="808080"/>
            </w:tcBorders>
            <w:shd w:val="clear" w:color="auto" w:fill="auto"/>
            <w:noWrap/>
            <w:vAlign w:val="center"/>
            <w:hideMark/>
          </w:tcPr>
          <w:p w14:paraId="7DC2E0D5" w14:textId="77777777" w:rsidR="0017224B" w:rsidRPr="00746891" w:rsidRDefault="0017224B" w:rsidP="00A5480B"/>
        </w:tc>
        <w:tc>
          <w:tcPr>
            <w:tcW w:w="2533" w:type="dxa"/>
            <w:gridSpan w:val="2"/>
            <w:tcBorders>
              <w:top w:val="single" w:sz="4" w:space="0" w:color="808080"/>
              <w:left w:val="nil"/>
              <w:bottom w:val="single" w:sz="4" w:space="0" w:color="808080"/>
              <w:right w:val="single" w:sz="4" w:space="0" w:color="808080"/>
            </w:tcBorders>
            <w:shd w:val="clear" w:color="auto" w:fill="auto"/>
            <w:noWrap/>
            <w:vAlign w:val="center"/>
            <w:hideMark/>
          </w:tcPr>
          <w:p w14:paraId="383855D9" w14:textId="77777777" w:rsidR="0017224B" w:rsidRPr="00746891" w:rsidRDefault="0017224B" w:rsidP="00A5480B">
            <w:r w:rsidRPr="00746891">
              <w:t xml:space="preserve">San Mateo </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64423315" w14:textId="77777777" w:rsidR="0017224B" w:rsidRPr="00746891" w:rsidRDefault="0017224B" w:rsidP="00493EEC">
            <w:pPr>
              <w:jc w:val="right"/>
            </w:pPr>
            <w:r w:rsidRPr="00746891">
              <w:t>5,029</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5AAE90E2" w14:textId="77777777" w:rsidR="0017224B" w:rsidRPr="00746891" w:rsidRDefault="0017224B" w:rsidP="00493EEC">
            <w:pPr>
              <w:jc w:val="right"/>
            </w:pPr>
            <w:r w:rsidRPr="00746891">
              <w:t>5,235</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75F90949" w14:textId="77777777" w:rsidR="0017224B" w:rsidRPr="00746891" w:rsidRDefault="0017224B" w:rsidP="00493EEC">
            <w:pPr>
              <w:jc w:val="right"/>
            </w:pPr>
            <w:r w:rsidRPr="00746891">
              <w:t>6,019</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6DE637E4" w14:textId="77777777" w:rsidR="0017224B" w:rsidRPr="00746891" w:rsidRDefault="0017224B" w:rsidP="00493EEC">
            <w:pPr>
              <w:jc w:val="right"/>
            </w:pPr>
            <w:r w:rsidRPr="00746891">
              <w:t>6,426</w:t>
            </w:r>
          </w:p>
        </w:tc>
        <w:tc>
          <w:tcPr>
            <w:tcW w:w="1324" w:type="dxa"/>
            <w:tcBorders>
              <w:top w:val="single" w:sz="4" w:space="0" w:color="808080"/>
              <w:left w:val="nil"/>
              <w:bottom w:val="single" w:sz="4" w:space="0" w:color="808080"/>
              <w:right w:val="single" w:sz="4" w:space="0" w:color="808080"/>
            </w:tcBorders>
            <w:shd w:val="clear" w:color="auto" w:fill="auto"/>
            <w:noWrap/>
            <w:vAlign w:val="center"/>
            <w:hideMark/>
          </w:tcPr>
          <w:p w14:paraId="33FB2821" w14:textId="77777777" w:rsidR="0017224B" w:rsidRPr="00746891" w:rsidRDefault="0017224B" w:rsidP="00493EEC">
            <w:pPr>
              <w:jc w:val="right"/>
            </w:pPr>
            <w:r w:rsidRPr="00746891">
              <w:t>6,372</w:t>
            </w:r>
          </w:p>
        </w:tc>
        <w:tc>
          <w:tcPr>
            <w:tcW w:w="236" w:type="dxa"/>
            <w:tcBorders>
              <w:top w:val="nil"/>
              <w:left w:val="nil"/>
              <w:bottom w:val="nil"/>
              <w:right w:val="nil"/>
            </w:tcBorders>
            <w:shd w:val="clear" w:color="auto" w:fill="auto"/>
            <w:noWrap/>
            <w:vAlign w:val="bottom"/>
            <w:hideMark/>
          </w:tcPr>
          <w:p w14:paraId="453F4F08" w14:textId="77777777" w:rsidR="0017224B" w:rsidRPr="00746891" w:rsidRDefault="0017224B" w:rsidP="00A5480B"/>
        </w:tc>
      </w:tr>
      <w:tr w:rsidR="0017224B" w:rsidRPr="00746891" w14:paraId="2524D8CD" w14:textId="77777777" w:rsidTr="003C71D3">
        <w:trPr>
          <w:trHeight w:val="300"/>
          <w:jc w:val="center"/>
        </w:trPr>
        <w:tc>
          <w:tcPr>
            <w:tcW w:w="275" w:type="dxa"/>
            <w:vMerge/>
            <w:tcBorders>
              <w:left w:val="single" w:sz="4" w:space="0" w:color="808080"/>
              <w:right w:val="single" w:sz="4" w:space="0" w:color="808080"/>
            </w:tcBorders>
            <w:shd w:val="clear" w:color="auto" w:fill="auto"/>
            <w:noWrap/>
            <w:vAlign w:val="center"/>
            <w:hideMark/>
          </w:tcPr>
          <w:p w14:paraId="13026954" w14:textId="77777777" w:rsidR="0017224B" w:rsidRPr="00746891" w:rsidRDefault="0017224B" w:rsidP="00A5480B"/>
        </w:tc>
        <w:tc>
          <w:tcPr>
            <w:tcW w:w="275" w:type="dxa"/>
            <w:vMerge w:val="restart"/>
            <w:tcBorders>
              <w:top w:val="single" w:sz="4" w:space="0" w:color="808080"/>
              <w:left w:val="nil"/>
              <w:right w:val="single" w:sz="4" w:space="0" w:color="808080"/>
            </w:tcBorders>
            <w:shd w:val="clear" w:color="auto" w:fill="auto"/>
            <w:noWrap/>
            <w:vAlign w:val="center"/>
            <w:hideMark/>
          </w:tcPr>
          <w:p w14:paraId="5E8F71C3" w14:textId="77777777" w:rsidR="0017224B" w:rsidRPr="00746891" w:rsidRDefault="0017224B" w:rsidP="00A5480B">
            <w:r w:rsidRPr="00746891">
              <w:t> </w:t>
            </w:r>
          </w:p>
          <w:p w14:paraId="400C3329" w14:textId="77777777" w:rsidR="0017224B" w:rsidRPr="00746891" w:rsidRDefault="0017224B" w:rsidP="00A5480B">
            <w:r w:rsidRPr="00746891">
              <w:t> </w:t>
            </w:r>
          </w:p>
          <w:p w14:paraId="2F138642" w14:textId="77777777" w:rsidR="0017224B" w:rsidRPr="00746891" w:rsidRDefault="0017224B" w:rsidP="00A5480B">
            <w:r w:rsidRPr="00746891">
              <w:t> </w:t>
            </w:r>
          </w:p>
          <w:p w14:paraId="1B126E11" w14:textId="77777777" w:rsidR="0017224B" w:rsidRPr="00746891" w:rsidRDefault="0017224B" w:rsidP="00A5480B">
            <w:r w:rsidRPr="00746891">
              <w:t> </w:t>
            </w:r>
          </w:p>
        </w:tc>
        <w:tc>
          <w:tcPr>
            <w:tcW w:w="2258" w:type="dxa"/>
            <w:tcBorders>
              <w:top w:val="single" w:sz="4" w:space="0" w:color="808080"/>
              <w:left w:val="nil"/>
              <w:bottom w:val="single" w:sz="4" w:space="0" w:color="808080"/>
              <w:right w:val="single" w:sz="4" w:space="0" w:color="808080"/>
            </w:tcBorders>
            <w:shd w:val="clear" w:color="auto" w:fill="auto"/>
            <w:noWrap/>
            <w:vAlign w:val="center"/>
            <w:hideMark/>
          </w:tcPr>
          <w:p w14:paraId="2D153EB8" w14:textId="77777777" w:rsidR="0017224B" w:rsidRPr="00746891" w:rsidRDefault="0017224B" w:rsidP="00A5480B">
            <w:r w:rsidRPr="00746891">
              <w:t xml:space="preserve">Grants </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2313E9B2" w14:textId="77777777" w:rsidR="0017224B" w:rsidRPr="00746891" w:rsidRDefault="0017224B" w:rsidP="00493EEC">
            <w:pPr>
              <w:jc w:val="right"/>
            </w:pPr>
            <w:r w:rsidRPr="00746891">
              <w:t>1,520</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4DF904C4" w14:textId="77777777" w:rsidR="0017224B" w:rsidRPr="00746891" w:rsidRDefault="0017224B" w:rsidP="00493EEC">
            <w:pPr>
              <w:jc w:val="right"/>
            </w:pPr>
            <w:r w:rsidRPr="00746891">
              <w:t>1,708</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6538A865" w14:textId="77777777" w:rsidR="0017224B" w:rsidRPr="00746891" w:rsidRDefault="0017224B" w:rsidP="00493EEC">
            <w:pPr>
              <w:jc w:val="right"/>
            </w:pPr>
            <w:r w:rsidRPr="00746891">
              <w:t>1,764</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49A118B0" w14:textId="77777777" w:rsidR="0017224B" w:rsidRPr="00746891" w:rsidRDefault="0017224B" w:rsidP="00493EEC">
            <w:pPr>
              <w:jc w:val="right"/>
            </w:pPr>
            <w:r w:rsidRPr="00746891">
              <w:t>1,806</w:t>
            </w:r>
          </w:p>
        </w:tc>
        <w:tc>
          <w:tcPr>
            <w:tcW w:w="1324" w:type="dxa"/>
            <w:tcBorders>
              <w:top w:val="single" w:sz="4" w:space="0" w:color="808080"/>
              <w:left w:val="nil"/>
              <w:bottom w:val="single" w:sz="4" w:space="0" w:color="808080"/>
              <w:right w:val="single" w:sz="4" w:space="0" w:color="808080"/>
            </w:tcBorders>
            <w:shd w:val="clear" w:color="auto" w:fill="auto"/>
            <w:noWrap/>
            <w:vAlign w:val="center"/>
            <w:hideMark/>
          </w:tcPr>
          <w:p w14:paraId="443CE44A" w14:textId="77777777" w:rsidR="0017224B" w:rsidRPr="00746891" w:rsidRDefault="0017224B" w:rsidP="00493EEC">
            <w:pPr>
              <w:jc w:val="right"/>
            </w:pPr>
            <w:r w:rsidRPr="00746891">
              <w:t>1,635</w:t>
            </w:r>
          </w:p>
        </w:tc>
        <w:tc>
          <w:tcPr>
            <w:tcW w:w="236" w:type="dxa"/>
            <w:tcBorders>
              <w:top w:val="nil"/>
              <w:left w:val="nil"/>
              <w:bottom w:val="nil"/>
              <w:right w:val="nil"/>
            </w:tcBorders>
            <w:shd w:val="clear" w:color="auto" w:fill="auto"/>
            <w:noWrap/>
            <w:vAlign w:val="bottom"/>
            <w:hideMark/>
          </w:tcPr>
          <w:p w14:paraId="6F0EC83E" w14:textId="77777777" w:rsidR="0017224B" w:rsidRPr="00746891" w:rsidRDefault="0017224B" w:rsidP="00A5480B"/>
        </w:tc>
      </w:tr>
      <w:tr w:rsidR="0017224B" w:rsidRPr="00746891" w14:paraId="596A81F6" w14:textId="77777777" w:rsidTr="003C71D3">
        <w:trPr>
          <w:trHeight w:val="300"/>
          <w:jc w:val="center"/>
        </w:trPr>
        <w:tc>
          <w:tcPr>
            <w:tcW w:w="275" w:type="dxa"/>
            <w:vMerge/>
            <w:tcBorders>
              <w:left w:val="single" w:sz="4" w:space="0" w:color="808080"/>
              <w:right w:val="single" w:sz="4" w:space="0" w:color="808080"/>
            </w:tcBorders>
            <w:shd w:val="clear" w:color="auto" w:fill="auto"/>
            <w:noWrap/>
            <w:vAlign w:val="center"/>
            <w:hideMark/>
          </w:tcPr>
          <w:p w14:paraId="119E0811" w14:textId="77777777" w:rsidR="0017224B" w:rsidRPr="00746891" w:rsidRDefault="0017224B" w:rsidP="00A5480B"/>
        </w:tc>
        <w:tc>
          <w:tcPr>
            <w:tcW w:w="275" w:type="dxa"/>
            <w:vMerge/>
            <w:tcBorders>
              <w:left w:val="nil"/>
              <w:right w:val="single" w:sz="4" w:space="0" w:color="808080"/>
            </w:tcBorders>
            <w:shd w:val="clear" w:color="auto" w:fill="auto"/>
            <w:noWrap/>
            <w:vAlign w:val="center"/>
            <w:hideMark/>
          </w:tcPr>
          <w:p w14:paraId="76A8349C" w14:textId="77777777" w:rsidR="0017224B" w:rsidRPr="00746891" w:rsidRDefault="0017224B" w:rsidP="00A5480B"/>
        </w:tc>
        <w:tc>
          <w:tcPr>
            <w:tcW w:w="2258" w:type="dxa"/>
            <w:tcBorders>
              <w:top w:val="single" w:sz="4" w:space="0" w:color="808080"/>
              <w:left w:val="nil"/>
              <w:bottom w:val="single" w:sz="4" w:space="0" w:color="808080"/>
              <w:right w:val="single" w:sz="4" w:space="0" w:color="808080"/>
            </w:tcBorders>
            <w:shd w:val="clear" w:color="auto" w:fill="auto"/>
            <w:noWrap/>
            <w:vAlign w:val="center"/>
            <w:hideMark/>
          </w:tcPr>
          <w:p w14:paraId="2DF74CF8" w14:textId="77777777" w:rsidR="0017224B" w:rsidRPr="00746891" w:rsidRDefault="0017224B" w:rsidP="00A5480B">
            <w:r w:rsidRPr="00746891">
              <w:t xml:space="preserve">Loans </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03508929" w14:textId="77777777" w:rsidR="0017224B" w:rsidRPr="00746891" w:rsidRDefault="0017224B" w:rsidP="00493EEC">
            <w:pPr>
              <w:jc w:val="right"/>
            </w:pPr>
            <w:r w:rsidRPr="00746891">
              <w:t>130</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43AA8CD0" w14:textId="77777777" w:rsidR="0017224B" w:rsidRPr="00746891" w:rsidRDefault="0017224B" w:rsidP="00493EEC">
            <w:pPr>
              <w:jc w:val="right"/>
            </w:pPr>
            <w:r w:rsidRPr="00746891">
              <w:t>142</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00E8D3C5" w14:textId="77777777" w:rsidR="0017224B" w:rsidRPr="00746891" w:rsidRDefault="0017224B" w:rsidP="00493EEC">
            <w:pPr>
              <w:jc w:val="right"/>
            </w:pPr>
            <w:r w:rsidRPr="00746891">
              <w:t>91</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7F10ECA0" w14:textId="77777777" w:rsidR="0017224B" w:rsidRPr="00746891" w:rsidRDefault="0017224B" w:rsidP="00493EEC">
            <w:pPr>
              <w:jc w:val="right"/>
            </w:pPr>
            <w:r w:rsidRPr="00746891">
              <w:t>102</w:t>
            </w:r>
          </w:p>
        </w:tc>
        <w:tc>
          <w:tcPr>
            <w:tcW w:w="1324" w:type="dxa"/>
            <w:tcBorders>
              <w:top w:val="single" w:sz="4" w:space="0" w:color="808080"/>
              <w:left w:val="nil"/>
              <w:bottom w:val="single" w:sz="4" w:space="0" w:color="808080"/>
              <w:right w:val="single" w:sz="4" w:space="0" w:color="808080"/>
            </w:tcBorders>
            <w:shd w:val="clear" w:color="auto" w:fill="auto"/>
            <w:noWrap/>
            <w:vAlign w:val="center"/>
            <w:hideMark/>
          </w:tcPr>
          <w:p w14:paraId="4752C1F1" w14:textId="77777777" w:rsidR="0017224B" w:rsidRPr="00746891" w:rsidRDefault="0017224B" w:rsidP="00493EEC">
            <w:pPr>
              <w:jc w:val="right"/>
            </w:pPr>
            <w:r w:rsidRPr="00746891">
              <w:t>91</w:t>
            </w:r>
          </w:p>
        </w:tc>
        <w:tc>
          <w:tcPr>
            <w:tcW w:w="236" w:type="dxa"/>
            <w:tcBorders>
              <w:top w:val="nil"/>
              <w:left w:val="nil"/>
              <w:bottom w:val="nil"/>
              <w:right w:val="nil"/>
            </w:tcBorders>
            <w:shd w:val="clear" w:color="auto" w:fill="auto"/>
            <w:noWrap/>
            <w:vAlign w:val="bottom"/>
            <w:hideMark/>
          </w:tcPr>
          <w:p w14:paraId="4CE71DAE" w14:textId="77777777" w:rsidR="0017224B" w:rsidRPr="00746891" w:rsidRDefault="0017224B" w:rsidP="00A5480B"/>
        </w:tc>
      </w:tr>
      <w:tr w:rsidR="0017224B" w:rsidRPr="00746891" w14:paraId="4E0D154D" w14:textId="77777777" w:rsidTr="003C71D3">
        <w:trPr>
          <w:trHeight w:val="300"/>
          <w:jc w:val="center"/>
        </w:trPr>
        <w:tc>
          <w:tcPr>
            <w:tcW w:w="275" w:type="dxa"/>
            <w:vMerge/>
            <w:tcBorders>
              <w:left w:val="single" w:sz="4" w:space="0" w:color="808080"/>
              <w:right w:val="single" w:sz="4" w:space="0" w:color="808080"/>
            </w:tcBorders>
            <w:shd w:val="clear" w:color="auto" w:fill="auto"/>
            <w:noWrap/>
            <w:vAlign w:val="center"/>
            <w:hideMark/>
          </w:tcPr>
          <w:p w14:paraId="6608ADD4" w14:textId="77777777" w:rsidR="0017224B" w:rsidRPr="00746891" w:rsidRDefault="0017224B" w:rsidP="00A5480B"/>
        </w:tc>
        <w:tc>
          <w:tcPr>
            <w:tcW w:w="275" w:type="dxa"/>
            <w:vMerge/>
            <w:tcBorders>
              <w:left w:val="nil"/>
              <w:right w:val="single" w:sz="4" w:space="0" w:color="808080"/>
            </w:tcBorders>
            <w:shd w:val="clear" w:color="auto" w:fill="auto"/>
            <w:noWrap/>
            <w:vAlign w:val="center"/>
            <w:hideMark/>
          </w:tcPr>
          <w:p w14:paraId="76019AB1" w14:textId="77777777" w:rsidR="0017224B" w:rsidRPr="00746891" w:rsidRDefault="0017224B" w:rsidP="00A5480B"/>
        </w:tc>
        <w:tc>
          <w:tcPr>
            <w:tcW w:w="2258" w:type="dxa"/>
            <w:tcBorders>
              <w:top w:val="single" w:sz="4" w:space="0" w:color="808080"/>
              <w:left w:val="nil"/>
              <w:bottom w:val="single" w:sz="4" w:space="0" w:color="808080"/>
              <w:right w:val="single" w:sz="4" w:space="0" w:color="808080"/>
            </w:tcBorders>
            <w:shd w:val="clear" w:color="auto" w:fill="auto"/>
            <w:noWrap/>
            <w:vAlign w:val="center"/>
            <w:hideMark/>
          </w:tcPr>
          <w:p w14:paraId="36988218" w14:textId="77777777" w:rsidR="0017224B" w:rsidRPr="00746891" w:rsidRDefault="0017224B" w:rsidP="00A5480B">
            <w:r w:rsidRPr="00746891">
              <w:t xml:space="preserve">Scholarship </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13C3AE0F" w14:textId="77777777" w:rsidR="0017224B" w:rsidRPr="00746891" w:rsidRDefault="0017224B" w:rsidP="00493EEC">
            <w:pPr>
              <w:jc w:val="right"/>
            </w:pPr>
            <w:r w:rsidRPr="00746891">
              <w:t>117</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54F93909" w14:textId="77777777" w:rsidR="0017224B" w:rsidRPr="00746891" w:rsidRDefault="0017224B" w:rsidP="00493EEC">
            <w:pPr>
              <w:jc w:val="right"/>
            </w:pPr>
            <w:r w:rsidRPr="00746891">
              <w:t>144</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780DE1F6" w14:textId="77777777" w:rsidR="0017224B" w:rsidRPr="00746891" w:rsidRDefault="0017224B" w:rsidP="00493EEC">
            <w:pPr>
              <w:jc w:val="right"/>
            </w:pPr>
            <w:r w:rsidRPr="00746891">
              <w:t>166</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47A29673" w14:textId="77777777" w:rsidR="0017224B" w:rsidRPr="00746891" w:rsidRDefault="0017224B" w:rsidP="00493EEC">
            <w:pPr>
              <w:jc w:val="right"/>
            </w:pPr>
            <w:r w:rsidRPr="00746891">
              <w:t>202</w:t>
            </w:r>
          </w:p>
        </w:tc>
        <w:tc>
          <w:tcPr>
            <w:tcW w:w="1324" w:type="dxa"/>
            <w:tcBorders>
              <w:top w:val="single" w:sz="4" w:space="0" w:color="808080"/>
              <w:left w:val="nil"/>
              <w:bottom w:val="single" w:sz="4" w:space="0" w:color="808080"/>
              <w:right w:val="single" w:sz="4" w:space="0" w:color="808080"/>
            </w:tcBorders>
            <w:shd w:val="clear" w:color="auto" w:fill="auto"/>
            <w:noWrap/>
            <w:vAlign w:val="center"/>
            <w:hideMark/>
          </w:tcPr>
          <w:p w14:paraId="43728BD3" w14:textId="77777777" w:rsidR="0017224B" w:rsidRPr="00746891" w:rsidRDefault="0017224B" w:rsidP="00493EEC">
            <w:pPr>
              <w:jc w:val="right"/>
            </w:pPr>
            <w:r w:rsidRPr="00746891">
              <w:t>268</w:t>
            </w:r>
          </w:p>
        </w:tc>
        <w:tc>
          <w:tcPr>
            <w:tcW w:w="236" w:type="dxa"/>
            <w:tcBorders>
              <w:top w:val="nil"/>
              <w:left w:val="nil"/>
              <w:bottom w:val="nil"/>
              <w:right w:val="nil"/>
            </w:tcBorders>
            <w:shd w:val="clear" w:color="auto" w:fill="auto"/>
            <w:noWrap/>
            <w:vAlign w:val="bottom"/>
            <w:hideMark/>
          </w:tcPr>
          <w:p w14:paraId="1C6AF386" w14:textId="77777777" w:rsidR="0017224B" w:rsidRPr="00746891" w:rsidRDefault="0017224B" w:rsidP="00A5480B"/>
        </w:tc>
      </w:tr>
      <w:tr w:rsidR="0017224B" w:rsidRPr="00746891" w14:paraId="3A9B1706" w14:textId="77777777" w:rsidTr="003C71D3">
        <w:trPr>
          <w:trHeight w:val="300"/>
          <w:jc w:val="center"/>
        </w:trPr>
        <w:tc>
          <w:tcPr>
            <w:tcW w:w="275" w:type="dxa"/>
            <w:vMerge/>
            <w:tcBorders>
              <w:left w:val="single" w:sz="4" w:space="0" w:color="808080"/>
              <w:right w:val="single" w:sz="4" w:space="0" w:color="808080"/>
            </w:tcBorders>
            <w:shd w:val="clear" w:color="auto" w:fill="auto"/>
            <w:noWrap/>
            <w:vAlign w:val="center"/>
            <w:hideMark/>
          </w:tcPr>
          <w:p w14:paraId="66F6F899" w14:textId="77777777" w:rsidR="0017224B" w:rsidRPr="00746891" w:rsidRDefault="0017224B" w:rsidP="00A5480B"/>
        </w:tc>
        <w:tc>
          <w:tcPr>
            <w:tcW w:w="275" w:type="dxa"/>
            <w:vMerge/>
            <w:tcBorders>
              <w:left w:val="nil"/>
              <w:bottom w:val="single" w:sz="4" w:space="0" w:color="808080"/>
              <w:right w:val="single" w:sz="4" w:space="0" w:color="808080"/>
            </w:tcBorders>
            <w:shd w:val="clear" w:color="auto" w:fill="auto"/>
            <w:noWrap/>
            <w:vAlign w:val="center"/>
            <w:hideMark/>
          </w:tcPr>
          <w:p w14:paraId="2BABE651" w14:textId="77777777" w:rsidR="0017224B" w:rsidRPr="00746891" w:rsidRDefault="0017224B" w:rsidP="00A5480B"/>
        </w:tc>
        <w:tc>
          <w:tcPr>
            <w:tcW w:w="2258" w:type="dxa"/>
            <w:tcBorders>
              <w:top w:val="single" w:sz="4" w:space="0" w:color="808080"/>
              <w:left w:val="nil"/>
              <w:bottom w:val="single" w:sz="4" w:space="0" w:color="808080"/>
              <w:right w:val="single" w:sz="4" w:space="0" w:color="808080"/>
            </w:tcBorders>
            <w:shd w:val="clear" w:color="auto" w:fill="auto"/>
            <w:noWrap/>
            <w:vAlign w:val="center"/>
            <w:hideMark/>
          </w:tcPr>
          <w:p w14:paraId="7CAF7801" w14:textId="77777777" w:rsidR="0017224B" w:rsidRPr="00746891" w:rsidRDefault="0017224B" w:rsidP="00A5480B">
            <w:r w:rsidRPr="00746891">
              <w:t xml:space="preserve">Work Study </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729BC29C" w14:textId="77777777" w:rsidR="0017224B" w:rsidRPr="00746891" w:rsidRDefault="0017224B" w:rsidP="00493EEC">
            <w:pPr>
              <w:jc w:val="right"/>
            </w:pPr>
            <w:r w:rsidRPr="00746891">
              <w:t>74</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5C85CB70" w14:textId="77777777" w:rsidR="0017224B" w:rsidRPr="00746891" w:rsidRDefault="0017224B" w:rsidP="00493EEC">
            <w:pPr>
              <w:jc w:val="right"/>
            </w:pPr>
            <w:r w:rsidRPr="00746891">
              <w:t>64</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13DA6FC4" w14:textId="77777777" w:rsidR="0017224B" w:rsidRPr="00746891" w:rsidRDefault="0017224B" w:rsidP="00493EEC">
            <w:pPr>
              <w:jc w:val="right"/>
            </w:pPr>
            <w:r w:rsidRPr="00746891">
              <w:t>69</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3DFE7125" w14:textId="77777777" w:rsidR="0017224B" w:rsidRPr="00746891" w:rsidRDefault="0017224B" w:rsidP="00493EEC">
            <w:pPr>
              <w:jc w:val="right"/>
            </w:pPr>
            <w:r w:rsidRPr="00746891">
              <w:t>49</w:t>
            </w:r>
          </w:p>
        </w:tc>
        <w:tc>
          <w:tcPr>
            <w:tcW w:w="1324" w:type="dxa"/>
            <w:tcBorders>
              <w:top w:val="single" w:sz="4" w:space="0" w:color="808080"/>
              <w:left w:val="nil"/>
              <w:bottom w:val="single" w:sz="4" w:space="0" w:color="808080"/>
              <w:right w:val="single" w:sz="4" w:space="0" w:color="808080"/>
            </w:tcBorders>
            <w:shd w:val="clear" w:color="auto" w:fill="auto"/>
            <w:noWrap/>
            <w:vAlign w:val="center"/>
            <w:hideMark/>
          </w:tcPr>
          <w:p w14:paraId="65476218" w14:textId="77777777" w:rsidR="0017224B" w:rsidRPr="00746891" w:rsidRDefault="0017224B" w:rsidP="00493EEC">
            <w:pPr>
              <w:jc w:val="right"/>
            </w:pPr>
            <w:r w:rsidRPr="00746891">
              <w:t>67</w:t>
            </w:r>
          </w:p>
        </w:tc>
        <w:tc>
          <w:tcPr>
            <w:tcW w:w="236" w:type="dxa"/>
            <w:tcBorders>
              <w:top w:val="nil"/>
              <w:left w:val="nil"/>
              <w:bottom w:val="nil"/>
              <w:right w:val="nil"/>
            </w:tcBorders>
            <w:shd w:val="clear" w:color="auto" w:fill="auto"/>
            <w:noWrap/>
            <w:vAlign w:val="bottom"/>
            <w:hideMark/>
          </w:tcPr>
          <w:p w14:paraId="7E8B21C2" w14:textId="77777777" w:rsidR="0017224B" w:rsidRPr="00746891" w:rsidRDefault="0017224B" w:rsidP="00A5480B"/>
        </w:tc>
      </w:tr>
      <w:tr w:rsidR="0017224B" w:rsidRPr="00746891" w14:paraId="5C9F792C" w14:textId="77777777" w:rsidTr="003C71D3">
        <w:trPr>
          <w:trHeight w:val="300"/>
          <w:jc w:val="center"/>
        </w:trPr>
        <w:tc>
          <w:tcPr>
            <w:tcW w:w="275" w:type="dxa"/>
            <w:vMerge/>
            <w:tcBorders>
              <w:left w:val="single" w:sz="4" w:space="0" w:color="808080"/>
              <w:right w:val="single" w:sz="4" w:space="0" w:color="808080"/>
            </w:tcBorders>
            <w:shd w:val="clear" w:color="auto" w:fill="auto"/>
            <w:noWrap/>
            <w:vAlign w:val="center"/>
            <w:hideMark/>
          </w:tcPr>
          <w:p w14:paraId="6ACF0B48" w14:textId="77777777" w:rsidR="0017224B" w:rsidRPr="00746891" w:rsidRDefault="0017224B" w:rsidP="00A5480B"/>
        </w:tc>
        <w:tc>
          <w:tcPr>
            <w:tcW w:w="2533" w:type="dxa"/>
            <w:gridSpan w:val="2"/>
            <w:tcBorders>
              <w:top w:val="single" w:sz="4" w:space="0" w:color="808080"/>
              <w:left w:val="nil"/>
              <w:bottom w:val="single" w:sz="4" w:space="0" w:color="808080"/>
              <w:right w:val="single" w:sz="4" w:space="0" w:color="808080"/>
            </w:tcBorders>
            <w:shd w:val="clear" w:color="auto" w:fill="auto"/>
            <w:noWrap/>
            <w:vAlign w:val="center"/>
            <w:hideMark/>
          </w:tcPr>
          <w:p w14:paraId="23F0BBA6" w14:textId="77777777" w:rsidR="0017224B" w:rsidRPr="00746891" w:rsidRDefault="0017224B" w:rsidP="00A5480B">
            <w:r w:rsidRPr="00746891">
              <w:t xml:space="preserve">Skyline </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655B97C2" w14:textId="77777777" w:rsidR="0017224B" w:rsidRPr="00746891" w:rsidRDefault="0017224B" w:rsidP="00493EEC">
            <w:pPr>
              <w:jc w:val="right"/>
            </w:pPr>
            <w:r w:rsidRPr="00746891">
              <w:t>5,458</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05D9E01F" w14:textId="77777777" w:rsidR="0017224B" w:rsidRPr="00746891" w:rsidRDefault="0017224B" w:rsidP="00493EEC">
            <w:pPr>
              <w:jc w:val="right"/>
            </w:pPr>
            <w:r w:rsidRPr="00746891">
              <w:t>6,012</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1277B54B" w14:textId="77777777" w:rsidR="0017224B" w:rsidRPr="00746891" w:rsidRDefault="0017224B" w:rsidP="00493EEC">
            <w:pPr>
              <w:jc w:val="right"/>
            </w:pPr>
            <w:r w:rsidRPr="00746891">
              <w:t>7,033</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1572C249" w14:textId="77777777" w:rsidR="0017224B" w:rsidRPr="00746891" w:rsidRDefault="0017224B" w:rsidP="00493EEC">
            <w:pPr>
              <w:jc w:val="right"/>
            </w:pPr>
            <w:r w:rsidRPr="00746891">
              <w:t>7,624</w:t>
            </w:r>
          </w:p>
        </w:tc>
        <w:tc>
          <w:tcPr>
            <w:tcW w:w="1324" w:type="dxa"/>
            <w:tcBorders>
              <w:top w:val="single" w:sz="4" w:space="0" w:color="808080"/>
              <w:left w:val="nil"/>
              <w:bottom w:val="single" w:sz="4" w:space="0" w:color="808080"/>
              <w:right w:val="single" w:sz="4" w:space="0" w:color="808080"/>
            </w:tcBorders>
            <w:shd w:val="clear" w:color="auto" w:fill="auto"/>
            <w:noWrap/>
            <w:vAlign w:val="center"/>
            <w:hideMark/>
          </w:tcPr>
          <w:p w14:paraId="6E941B4C" w14:textId="77777777" w:rsidR="0017224B" w:rsidRPr="00746891" w:rsidRDefault="0017224B" w:rsidP="00493EEC">
            <w:pPr>
              <w:jc w:val="right"/>
            </w:pPr>
            <w:r w:rsidRPr="00746891">
              <w:t>8,014</w:t>
            </w:r>
          </w:p>
        </w:tc>
        <w:tc>
          <w:tcPr>
            <w:tcW w:w="236" w:type="dxa"/>
            <w:tcBorders>
              <w:top w:val="nil"/>
              <w:left w:val="nil"/>
              <w:bottom w:val="nil"/>
              <w:right w:val="nil"/>
            </w:tcBorders>
            <w:shd w:val="clear" w:color="auto" w:fill="auto"/>
            <w:noWrap/>
            <w:vAlign w:val="bottom"/>
            <w:hideMark/>
          </w:tcPr>
          <w:p w14:paraId="42E815F7" w14:textId="77777777" w:rsidR="0017224B" w:rsidRPr="00746891" w:rsidRDefault="0017224B" w:rsidP="00A5480B"/>
        </w:tc>
      </w:tr>
      <w:tr w:rsidR="0017224B" w:rsidRPr="00746891" w14:paraId="5773C307" w14:textId="77777777" w:rsidTr="003C71D3">
        <w:trPr>
          <w:trHeight w:val="300"/>
          <w:jc w:val="center"/>
        </w:trPr>
        <w:tc>
          <w:tcPr>
            <w:tcW w:w="275" w:type="dxa"/>
            <w:vMerge/>
            <w:tcBorders>
              <w:left w:val="single" w:sz="4" w:space="0" w:color="808080"/>
              <w:right w:val="single" w:sz="4" w:space="0" w:color="808080"/>
            </w:tcBorders>
            <w:shd w:val="clear" w:color="auto" w:fill="auto"/>
            <w:noWrap/>
            <w:vAlign w:val="center"/>
            <w:hideMark/>
          </w:tcPr>
          <w:p w14:paraId="6CF88205" w14:textId="77777777" w:rsidR="0017224B" w:rsidRPr="00746891" w:rsidRDefault="0017224B" w:rsidP="00A5480B"/>
        </w:tc>
        <w:tc>
          <w:tcPr>
            <w:tcW w:w="275" w:type="dxa"/>
            <w:vMerge w:val="restart"/>
            <w:tcBorders>
              <w:top w:val="single" w:sz="4" w:space="0" w:color="808080"/>
              <w:left w:val="nil"/>
              <w:right w:val="single" w:sz="4" w:space="0" w:color="808080"/>
            </w:tcBorders>
            <w:shd w:val="clear" w:color="auto" w:fill="auto"/>
            <w:noWrap/>
            <w:vAlign w:val="center"/>
            <w:hideMark/>
          </w:tcPr>
          <w:p w14:paraId="14A0EF62" w14:textId="77777777" w:rsidR="0017224B" w:rsidRPr="00746891" w:rsidRDefault="0017224B" w:rsidP="00A5480B">
            <w:r w:rsidRPr="00746891">
              <w:t> </w:t>
            </w:r>
          </w:p>
          <w:p w14:paraId="7D0C35ED" w14:textId="77777777" w:rsidR="0017224B" w:rsidRPr="00746891" w:rsidRDefault="0017224B" w:rsidP="00A5480B">
            <w:r w:rsidRPr="00746891">
              <w:t> </w:t>
            </w:r>
          </w:p>
          <w:p w14:paraId="587DAF32" w14:textId="77777777" w:rsidR="0017224B" w:rsidRPr="00746891" w:rsidRDefault="0017224B" w:rsidP="00A5480B">
            <w:r w:rsidRPr="00746891">
              <w:t> </w:t>
            </w:r>
          </w:p>
          <w:p w14:paraId="68B6F2CB" w14:textId="77777777" w:rsidR="0017224B" w:rsidRPr="00746891" w:rsidRDefault="0017224B" w:rsidP="00A5480B">
            <w:r w:rsidRPr="00746891">
              <w:t> </w:t>
            </w:r>
          </w:p>
        </w:tc>
        <w:tc>
          <w:tcPr>
            <w:tcW w:w="2258" w:type="dxa"/>
            <w:tcBorders>
              <w:top w:val="single" w:sz="4" w:space="0" w:color="808080"/>
              <w:left w:val="nil"/>
              <w:bottom w:val="single" w:sz="4" w:space="0" w:color="808080"/>
              <w:right w:val="single" w:sz="4" w:space="0" w:color="808080"/>
            </w:tcBorders>
            <w:shd w:val="clear" w:color="auto" w:fill="auto"/>
            <w:noWrap/>
            <w:vAlign w:val="center"/>
            <w:hideMark/>
          </w:tcPr>
          <w:p w14:paraId="4D8D4996" w14:textId="77777777" w:rsidR="0017224B" w:rsidRPr="00746891" w:rsidRDefault="0017224B" w:rsidP="00A5480B">
            <w:r w:rsidRPr="00746891">
              <w:t xml:space="preserve">Grants </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404CD24A" w14:textId="77777777" w:rsidR="0017224B" w:rsidRPr="00746891" w:rsidRDefault="0017224B" w:rsidP="00493EEC">
            <w:pPr>
              <w:jc w:val="right"/>
            </w:pPr>
            <w:r w:rsidRPr="00746891">
              <w:t>1,768</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5E2C2FB5" w14:textId="77777777" w:rsidR="0017224B" w:rsidRPr="00746891" w:rsidRDefault="0017224B" w:rsidP="00493EEC">
            <w:pPr>
              <w:jc w:val="right"/>
            </w:pPr>
            <w:r w:rsidRPr="00746891">
              <w:t>2,248</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602F0FE3" w14:textId="77777777" w:rsidR="0017224B" w:rsidRPr="00746891" w:rsidRDefault="0017224B" w:rsidP="00493EEC">
            <w:pPr>
              <w:jc w:val="right"/>
            </w:pPr>
            <w:r w:rsidRPr="00746891">
              <w:t>2,693</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08816F34" w14:textId="77777777" w:rsidR="0017224B" w:rsidRPr="00746891" w:rsidRDefault="0017224B" w:rsidP="00493EEC">
            <w:pPr>
              <w:jc w:val="right"/>
            </w:pPr>
            <w:r w:rsidRPr="00746891">
              <w:t>2,638</w:t>
            </w:r>
          </w:p>
        </w:tc>
        <w:tc>
          <w:tcPr>
            <w:tcW w:w="1324" w:type="dxa"/>
            <w:tcBorders>
              <w:top w:val="single" w:sz="4" w:space="0" w:color="808080"/>
              <w:left w:val="nil"/>
              <w:bottom w:val="single" w:sz="4" w:space="0" w:color="808080"/>
              <w:right w:val="single" w:sz="4" w:space="0" w:color="808080"/>
            </w:tcBorders>
            <w:shd w:val="clear" w:color="auto" w:fill="auto"/>
            <w:noWrap/>
            <w:vAlign w:val="center"/>
            <w:hideMark/>
          </w:tcPr>
          <w:p w14:paraId="6893DB68" w14:textId="77777777" w:rsidR="0017224B" w:rsidRPr="00746891" w:rsidRDefault="0017224B" w:rsidP="00493EEC">
            <w:pPr>
              <w:jc w:val="right"/>
            </w:pPr>
            <w:r w:rsidRPr="00746891">
              <w:t>2,578</w:t>
            </w:r>
          </w:p>
        </w:tc>
        <w:tc>
          <w:tcPr>
            <w:tcW w:w="236" w:type="dxa"/>
            <w:tcBorders>
              <w:top w:val="nil"/>
              <w:left w:val="nil"/>
              <w:bottom w:val="nil"/>
              <w:right w:val="nil"/>
            </w:tcBorders>
            <w:shd w:val="clear" w:color="auto" w:fill="auto"/>
            <w:noWrap/>
            <w:vAlign w:val="bottom"/>
            <w:hideMark/>
          </w:tcPr>
          <w:p w14:paraId="0B55037F" w14:textId="77777777" w:rsidR="0017224B" w:rsidRPr="00746891" w:rsidRDefault="0017224B" w:rsidP="00A5480B"/>
        </w:tc>
      </w:tr>
      <w:tr w:rsidR="0017224B" w:rsidRPr="00746891" w14:paraId="1A8F62F5" w14:textId="77777777" w:rsidTr="003C71D3">
        <w:trPr>
          <w:trHeight w:val="300"/>
          <w:jc w:val="center"/>
        </w:trPr>
        <w:tc>
          <w:tcPr>
            <w:tcW w:w="275" w:type="dxa"/>
            <w:vMerge/>
            <w:tcBorders>
              <w:left w:val="single" w:sz="4" w:space="0" w:color="808080"/>
              <w:right w:val="single" w:sz="4" w:space="0" w:color="808080"/>
            </w:tcBorders>
            <w:shd w:val="clear" w:color="auto" w:fill="auto"/>
            <w:noWrap/>
            <w:vAlign w:val="center"/>
            <w:hideMark/>
          </w:tcPr>
          <w:p w14:paraId="0F0DBD9C" w14:textId="77777777" w:rsidR="0017224B" w:rsidRPr="00746891" w:rsidRDefault="0017224B" w:rsidP="00A5480B"/>
        </w:tc>
        <w:tc>
          <w:tcPr>
            <w:tcW w:w="275" w:type="dxa"/>
            <w:vMerge/>
            <w:tcBorders>
              <w:left w:val="nil"/>
              <w:right w:val="single" w:sz="4" w:space="0" w:color="808080"/>
            </w:tcBorders>
            <w:shd w:val="clear" w:color="auto" w:fill="auto"/>
            <w:noWrap/>
            <w:vAlign w:val="center"/>
            <w:hideMark/>
          </w:tcPr>
          <w:p w14:paraId="1D2FC9E3" w14:textId="77777777" w:rsidR="0017224B" w:rsidRPr="00746891" w:rsidRDefault="0017224B" w:rsidP="00A5480B"/>
        </w:tc>
        <w:tc>
          <w:tcPr>
            <w:tcW w:w="2258" w:type="dxa"/>
            <w:tcBorders>
              <w:top w:val="single" w:sz="4" w:space="0" w:color="808080"/>
              <w:left w:val="nil"/>
              <w:bottom w:val="single" w:sz="4" w:space="0" w:color="808080"/>
              <w:right w:val="single" w:sz="4" w:space="0" w:color="808080"/>
            </w:tcBorders>
            <w:shd w:val="clear" w:color="auto" w:fill="auto"/>
            <w:noWrap/>
            <w:vAlign w:val="center"/>
            <w:hideMark/>
          </w:tcPr>
          <w:p w14:paraId="4D60D67E" w14:textId="77777777" w:rsidR="0017224B" w:rsidRPr="00746891" w:rsidRDefault="0017224B" w:rsidP="00A5480B">
            <w:r w:rsidRPr="00746891">
              <w:t xml:space="preserve">Loans </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17116F20" w14:textId="77777777" w:rsidR="0017224B" w:rsidRPr="00746891" w:rsidRDefault="0017224B" w:rsidP="00493EEC">
            <w:pPr>
              <w:jc w:val="right"/>
            </w:pPr>
            <w:r w:rsidRPr="00746891">
              <w:t>93</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12E0DFD1" w14:textId="77777777" w:rsidR="0017224B" w:rsidRPr="00746891" w:rsidRDefault="0017224B" w:rsidP="00493EEC">
            <w:pPr>
              <w:jc w:val="right"/>
            </w:pPr>
            <w:r w:rsidRPr="00746891">
              <w:t>109</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57F70973" w14:textId="77777777" w:rsidR="0017224B" w:rsidRPr="00746891" w:rsidRDefault="0017224B" w:rsidP="00493EEC">
            <w:pPr>
              <w:jc w:val="right"/>
            </w:pPr>
            <w:r w:rsidRPr="00746891">
              <w:t>130</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3B326748" w14:textId="77777777" w:rsidR="0017224B" w:rsidRPr="00746891" w:rsidRDefault="0017224B" w:rsidP="00493EEC">
            <w:pPr>
              <w:jc w:val="right"/>
            </w:pPr>
            <w:r w:rsidRPr="00746891">
              <w:t>131</w:t>
            </w:r>
          </w:p>
        </w:tc>
        <w:tc>
          <w:tcPr>
            <w:tcW w:w="1324" w:type="dxa"/>
            <w:tcBorders>
              <w:top w:val="single" w:sz="4" w:space="0" w:color="808080"/>
              <w:left w:val="nil"/>
              <w:bottom w:val="single" w:sz="4" w:space="0" w:color="808080"/>
              <w:right w:val="single" w:sz="4" w:space="0" w:color="808080"/>
            </w:tcBorders>
            <w:shd w:val="clear" w:color="auto" w:fill="auto"/>
            <w:noWrap/>
            <w:vAlign w:val="center"/>
            <w:hideMark/>
          </w:tcPr>
          <w:p w14:paraId="17B0FB38" w14:textId="77777777" w:rsidR="0017224B" w:rsidRPr="00746891" w:rsidRDefault="0017224B" w:rsidP="00493EEC">
            <w:pPr>
              <w:jc w:val="right"/>
            </w:pPr>
            <w:r w:rsidRPr="00746891">
              <w:t>130</w:t>
            </w:r>
          </w:p>
        </w:tc>
        <w:tc>
          <w:tcPr>
            <w:tcW w:w="236" w:type="dxa"/>
            <w:tcBorders>
              <w:top w:val="nil"/>
              <w:left w:val="nil"/>
              <w:bottom w:val="nil"/>
              <w:right w:val="nil"/>
            </w:tcBorders>
            <w:shd w:val="clear" w:color="auto" w:fill="auto"/>
            <w:noWrap/>
            <w:vAlign w:val="bottom"/>
            <w:hideMark/>
          </w:tcPr>
          <w:p w14:paraId="7BA24073" w14:textId="77777777" w:rsidR="0017224B" w:rsidRPr="00746891" w:rsidRDefault="0017224B" w:rsidP="00A5480B"/>
        </w:tc>
      </w:tr>
      <w:tr w:rsidR="0017224B" w:rsidRPr="00746891" w14:paraId="03B2E995" w14:textId="77777777" w:rsidTr="003C71D3">
        <w:trPr>
          <w:trHeight w:val="300"/>
          <w:jc w:val="center"/>
        </w:trPr>
        <w:tc>
          <w:tcPr>
            <w:tcW w:w="275" w:type="dxa"/>
            <w:vMerge/>
            <w:tcBorders>
              <w:left w:val="single" w:sz="4" w:space="0" w:color="808080"/>
              <w:right w:val="single" w:sz="4" w:space="0" w:color="808080"/>
            </w:tcBorders>
            <w:shd w:val="clear" w:color="auto" w:fill="auto"/>
            <w:noWrap/>
            <w:vAlign w:val="center"/>
            <w:hideMark/>
          </w:tcPr>
          <w:p w14:paraId="09D40921" w14:textId="77777777" w:rsidR="0017224B" w:rsidRPr="00746891" w:rsidRDefault="0017224B" w:rsidP="00A5480B"/>
        </w:tc>
        <w:tc>
          <w:tcPr>
            <w:tcW w:w="275" w:type="dxa"/>
            <w:vMerge/>
            <w:tcBorders>
              <w:left w:val="nil"/>
              <w:right w:val="single" w:sz="4" w:space="0" w:color="808080"/>
            </w:tcBorders>
            <w:shd w:val="clear" w:color="auto" w:fill="auto"/>
            <w:noWrap/>
            <w:vAlign w:val="center"/>
            <w:hideMark/>
          </w:tcPr>
          <w:p w14:paraId="266EEC57" w14:textId="77777777" w:rsidR="0017224B" w:rsidRPr="00746891" w:rsidRDefault="0017224B" w:rsidP="00A5480B"/>
        </w:tc>
        <w:tc>
          <w:tcPr>
            <w:tcW w:w="2258" w:type="dxa"/>
            <w:tcBorders>
              <w:top w:val="single" w:sz="4" w:space="0" w:color="808080"/>
              <w:left w:val="nil"/>
              <w:bottom w:val="single" w:sz="4" w:space="0" w:color="808080"/>
              <w:right w:val="single" w:sz="4" w:space="0" w:color="808080"/>
            </w:tcBorders>
            <w:shd w:val="clear" w:color="auto" w:fill="auto"/>
            <w:noWrap/>
            <w:vAlign w:val="center"/>
            <w:hideMark/>
          </w:tcPr>
          <w:p w14:paraId="086D85AC" w14:textId="77777777" w:rsidR="0017224B" w:rsidRPr="00746891" w:rsidRDefault="0017224B" w:rsidP="00A5480B">
            <w:r w:rsidRPr="00746891">
              <w:t xml:space="preserve">Scholarship </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6CADD692" w14:textId="77777777" w:rsidR="0017224B" w:rsidRPr="00746891" w:rsidRDefault="0017224B" w:rsidP="00493EEC">
            <w:pPr>
              <w:jc w:val="right"/>
            </w:pPr>
            <w:r w:rsidRPr="00746891">
              <w:t>86</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640D9CFE" w14:textId="77777777" w:rsidR="0017224B" w:rsidRPr="00746891" w:rsidRDefault="0017224B" w:rsidP="00493EEC">
            <w:pPr>
              <w:jc w:val="right"/>
            </w:pPr>
            <w:r w:rsidRPr="00746891">
              <w:t>118</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794CA326" w14:textId="77777777" w:rsidR="0017224B" w:rsidRPr="00746891" w:rsidRDefault="0017224B" w:rsidP="00493EEC">
            <w:pPr>
              <w:jc w:val="right"/>
            </w:pPr>
            <w:r w:rsidRPr="00746891">
              <w:t>153</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0C1BD1B5" w14:textId="77777777" w:rsidR="0017224B" w:rsidRPr="00746891" w:rsidRDefault="0017224B" w:rsidP="00493EEC">
            <w:pPr>
              <w:jc w:val="right"/>
            </w:pPr>
            <w:r w:rsidRPr="00746891">
              <w:t>157</w:t>
            </w:r>
          </w:p>
        </w:tc>
        <w:tc>
          <w:tcPr>
            <w:tcW w:w="1324" w:type="dxa"/>
            <w:tcBorders>
              <w:top w:val="single" w:sz="4" w:space="0" w:color="808080"/>
              <w:left w:val="nil"/>
              <w:bottom w:val="single" w:sz="4" w:space="0" w:color="808080"/>
              <w:right w:val="single" w:sz="4" w:space="0" w:color="808080"/>
            </w:tcBorders>
            <w:shd w:val="clear" w:color="auto" w:fill="auto"/>
            <w:noWrap/>
            <w:vAlign w:val="center"/>
            <w:hideMark/>
          </w:tcPr>
          <w:p w14:paraId="2248CB9F" w14:textId="77777777" w:rsidR="0017224B" w:rsidRPr="00746891" w:rsidRDefault="0017224B" w:rsidP="00493EEC">
            <w:pPr>
              <w:jc w:val="right"/>
            </w:pPr>
            <w:r w:rsidRPr="00746891">
              <w:t>194</w:t>
            </w:r>
          </w:p>
        </w:tc>
        <w:tc>
          <w:tcPr>
            <w:tcW w:w="236" w:type="dxa"/>
            <w:tcBorders>
              <w:top w:val="nil"/>
              <w:left w:val="nil"/>
              <w:bottom w:val="nil"/>
              <w:right w:val="nil"/>
            </w:tcBorders>
            <w:shd w:val="clear" w:color="auto" w:fill="auto"/>
            <w:noWrap/>
            <w:vAlign w:val="bottom"/>
            <w:hideMark/>
          </w:tcPr>
          <w:p w14:paraId="5DB85572" w14:textId="77777777" w:rsidR="0017224B" w:rsidRPr="00746891" w:rsidRDefault="0017224B" w:rsidP="00A5480B"/>
        </w:tc>
      </w:tr>
      <w:tr w:rsidR="0017224B" w:rsidRPr="00746891" w14:paraId="6D92CFCB" w14:textId="77777777" w:rsidTr="003C71D3">
        <w:trPr>
          <w:trHeight w:val="300"/>
          <w:jc w:val="center"/>
        </w:trPr>
        <w:tc>
          <w:tcPr>
            <w:tcW w:w="275" w:type="dxa"/>
            <w:vMerge/>
            <w:tcBorders>
              <w:left w:val="single" w:sz="4" w:space="0" w:color="808080"/>
              <w:bottom w:val="single" w:sz="4" w:space="0" w:color="808080"/>
              <w:right w:val="single" w:sz="4" w:space="0" w:color="808080"/>
            </w:tcBorders>
            <w:shd w:val="clear" w:color="auto" w:fill="auto"/>
            <w:noWrap/>
            <w:vAlign w:val="center"/>
            <w:hideMark/>
          </w:tcPr>
          <w:p w14:paraId="01B7B394" w14:textId="77777777" w:rsidR="0017224B" w:rsidRPr="00746891" w:rsidRDefault="0017224B" w:rsidP="00A5480B"/>
        </w:tc>
        <w:tc>
          <w:tcPr>
            <w:tcW w:w="275" w:type="dxa"/>
            <w:vMerge/>
            <w:tcBorders>
              <w:left w:val="nil"/>
              <w:bottom w:val="single" w:sz="4" w:space="0" w:color="808080"/>
              <w:right w:val="single" w:sz="4" w:space="0" w:color="808080"/>
            </w:tcBorders>
            <w:shd w:val="clear" w:color="auto" w:fill="auto"/>
            <w:noWrap/>
            <w:vAlign w:val="center"/>
            <w:hideMark/>
          </w:tcPr>
          <w:p w14:paraId="7F70DBF3" w14:textId="77777777" w:rsidR="0017224B" w:rsidRPr="00746891" w:rsidRDefault="0017224B" w:rsidP="00A5480B"/>
        </w:tc>
        <w:tc>
          <w:tcPr>
            <w:tcW w:w="2258" w:type="dxa"/>
            <w:tcBorders>
              <w:top w:val="single" w:sz="4" w:space="0" w:color="808080"/>
              <w:left w:val="nil"/>
              <w:bottom w:val="single" w:sz="4" w:space="0" w:color="808080"/>
              <w:right w:val="single" w:sz="4" w:space="0" w:color="808080"/>
            </w:tcBorders>
            <w:shd w:val="clear" w:color="auto" w:fill="auto"/>
            <w:noWrap/>
            <w:vAlign w:val="center"/>
            <w:hideMark/>
          </w:tcPr>
          <w:p w14:paraId="27B2F969" w14:textId="77777777" w:rsidR="0017224B" w:rsidRPr="00746891" w:rsidRDefault="0017224B" w:rsidP="00A5480B">
            <w:r w:rsidRPr="00746891">
              <w:t xml:space="preserve">Work Study </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1816EC91" w14:textId="77777777" w:rsidR="0017224B" w:rsidRPr="00746891" w:rsidRDefault="0017224B" w:rsidP="00493EEC">
            <w:pPr>
              <w:jc w:val="right"/>
            </w:pPr>
            <w:r w:rsidRPr="00746891">
              <w:t>91</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427E2BBA" w14:textId="77777777" w:rsidR="0017224B" w:rsidRPr="00746891" w:rsidRDefault="0017224B" w:rsidP="00493EEC">
            <w:pPr>
              <w:jc w:val="right"/>
            </w:pPr>
            <w:r w:rsidRPr="00746891">
              <w:t>71</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7D60491F" w14:textId="77777777" w:rsidR="0017224B" w:rsidRPr="00746891" w:rsidRDefault="0017224B" w:rsidP="00493EEC">
            <w:pPr>
              <w:jc w:val="right"/>
            </w:pPr>
            <w:r w:rsidRPr="00746891">
              <w:t>82</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71E22032" w14:textId="77777777" w:rsidR="0017224B" w:rsidRPr="00746891" w:rsidRDefault="0017224B" w:rsidP="00493EEC">
            <w:pPr>
              <w:jc w:val="right"/>
            </w:pPr>
            <w:r w:rsidRPr="00746891">
              <w:t>95</w:t>
            </w:r>
          </w:p>
        </w:tc>
        <w:tc>
          <w:tcPr>
            <w:tcW w:w="1324" w:type="dxa"/>
            <w:tcBorders>
              <w:top w:val="single" w:sz="4" w:space="0" w:color="808080"/>
              <w:left w:val="nil"/>
              <w:bottom w:val="single" w:sz="4" w:space="0" w:color="808080"/>
              <w:right w:val="single" w:sz="4" w:space="0" w:color="808080"/>
            </w:tcBorders>
            <w:shd w:val="clear" w:color="auto" w:fill="auto"/>
            <w:noWrap/>
            <w:vAlign w:val="center"/>
            <w:hideMark/>
          </w:tcPr>
          <w:p w14:paraId="0AFA1AC6" w14:textId="77777777" w:rsidR="0017224B" w:rsidRPr="00746891" w:rsidRDefault="0017224B" w:rsidP="00493EEC">
            <w:pPr>
              <w:jc w:val="right"/>
            </w:pPr>
            <w:r w:rsidRPr="00746891">
              <w:t>79</w:t>
            </w:r>
          </w:p>
        </w:tc>
        <w:tc>
          <w:tcPr>
            <w:tcW w:w="236" w:type="dxa"/>
            <w:tcBorders>
              <w:top w:val="nil"/>
              <w:left w:val="nil"/>
              <w:bottom w:val="nil"/>
              <w:right w:val="nil"/>
            </w:tcBorders>
            <w:shd w:val="clear" w:color="auto" w:fill="auto"/>
            <w:noWrap/>
            <w:vAlign w:val="bottom"/>
            <w:hideMark/>
          </w:tcPr>
          <w:p w14:paraId="37E1D41B" w14:textId="77777777" w:rsidR="0017224B" w:rsidRPr="00746891" w:rsidRDefault="0017224B" w:rsidP="00A5480B"/>
        </w:tc>
      </w:tr>
      <w:tr w:rsidR="003C71D3" w:rsidRPr="00746891" w14:paraId="48A2DA01" w14:textId="77777777" w:rsidTr="003C71D3">
        <w:trPr>
          <w:gridAfter w:val="1"/>
          <w:wAfter w:w="236" w:type="dxa"/>
          <w:trHeight w:val="300"/>
          <w:jc w:val="center"/>
        </w:trPr>
        <w:tc>
          <w:tcPr>
            <w:tcW w:w="9172" w:type="dxa"/>
            <w:gridSpan w:val="8"/>
            <w:tcBorders>
              <w:left w:val="single" w:sz="4" w:space="0" w:color="808080"/>
              <w:bottom w:val="single" w:sz="4" w:space="0" w:color="808080"/>
              <w:right w:val="single" w:sz="4" w:space="0" w:color="808080"/>
            </w:tcBorders>
            <w:shd w:val="clear" w:color="auto" w:fill="auto"/>
            <w:noWrap/>
            <w:vAlign w:val="center"/>
          </w:tcPr>
          <w:p w14:paraId="343AA398" w14:textId="77777777" w:rsidR="003C71D3" w:rsidRPr="00391DBB" w:rsidRDefault="003C71D3" w:rsidP="00A5480B">
            <w:pPr>
              <w:rPr>
                <w:sz w:val="18"/>
                <w:szCs w:val="18"/>
              </w:rPr>
            </w:pPr>
            <w:r w:rsidRPr="00391DBB">
              <w:rPr>
                <w:sz w:val="18"/>
                <w:szCs w:val="18"/>
              </w:rPr>
              <w:t>Source:  California Community Colleges Chancellor’s Office Data Mart</w:t>
            </w:r>
          </w:p>
        </w:tc>
      </w:tr>
    </w:tbl>
    <w:p w14:paraId="2A9245C3" w14:textId="77777777" w:rsidR="00833D23" w:rsidRDefault="00833D23" w:rsidP="00BD4C5C"/>
    <w:p w14:paraId="7CAF09FF" w14:textId="77777777" w:rsidR="006A2F96" w:rsidRPr="00BD4C5C" w:rsidRDefault="006A2F96" w:rsidP="00BD4C5C"/>
    <w:p w14:paraId="46DBBE47" w14:textId="77777777" w:rsidR="006A2F96" w:rsidRDefault="006A2F96" w:rsidP="00BD4C5C">
      <w:pPr>
        <w:pStyle w:val="Heading6"/>
        <w:rPr>
          <w:rStyle w:val="Heading6Char"/>
        </w:rPr>
      </w:pPr>
    </w:p>
    <w:p w14:paraId="488B04CF" w14:textId="33107E4C" w:rsidR="00833D23" w:rsidRPr="007D420E" w:rsidRDefault="00212F68" w:rsidP="007F3587">
      <w:pPr>
        <w:pStyle w:val="Heading3"/>
      </w:pPr>
      <w:bookmarkStart w:id="173" w:name="_Toc426365615"/>
      <w:r w:rsidRPr="007D420E">
        <w:lastRenderedPageBreak/>
        <w:t>Secondary</w:t>
      </w:r>
      <w:r w:rsidR="000660EC" w:rsidRPr="007D420E">
        <w:t xml:space="preserve"> </w:t>
      </w:r>
      <w:r w:rsidR="006A2F96" w:rsidRPr="007D420E">
        <w:t>S</w:t>
      </w:r>
      <w:r w:rsidR="006A3965" w:rsidRPr="007D420E">
        <w:t>chool</w:t>
      </w:r>
      <w:r w:rsidR="00E27D65" w:rsidRPr="007D420E">
        <w:t>s and</w:t>
      </w:r>
      <w:r w:rsidR="000660EC" w:rsidRPr="007D420E">
        <w:t xml:space="preserve"> </w:t>
      </w:r>
      <w:r w:rsidR="006A2F96" w:rsidRPr="007D420E">
        <w:t>P</w:t>
      </w:r>
      <w:r w:rsidR="00BF01D6" w:rsidRPr="007D420E">
        <w:t>enetration</w:t>
      </w:r>
      <w:r w:rsidR="000660EC" w:rsidRPr="007D420E">
        <w:t xml:space="preserve"> </w:t>
      </w:r>
      <w:r w:rsidR="006A2F96" w:rsidRPr="007D420E">
        <w:t>R</w:t>
      </w:r>
      <w:r w:rsidR="004D2148" w:rsidRPr="007D420E">
        <w:t>ates</w:t>
      </w:r>
      <w:bookmarkEnd w:id="173"/>
      <w:r w:rsidR="00D12409" w:rsidRPr="007D420E">
        <w:t xml:space="preserve">  </w:t>
      </w:r>
    </w:p>
    <w:p w14:paraId="1844512B" w14:textId="77777777" w:rsidR="00591295" w:rsidRDefault="00591295" w:rsidP="00591295">
      <w:r>
        <w:t xml:space="preserve">Figure 10 shows the recent upswing in high school graduates in the County through 2013-14 followed by a forecast decline of 249 graduates in 2014-15.  Whether the forecasted upward trajectory continues throughout the planning period is in question since state </w:t>
      </w:r>
      <w:hyperlink r:id="rId41" w:history="1">
        <w:r w:rsidRPr="00E27D65">
          <w:rPr>
            <w:rStyle w:val="Hyperlink"/>
          </w:rPr>
          <w:t>population projections</w:t>
        </w:r>
      </w:hyperlink>
      <w:r>
        <w:t xml:space="preserve"> suggest that the 15 to 19 year-old age range will decline slightly from 2015 to 2020.  </w:t>
      </w:r>
    </w:p>
    <w:p w14:paraId="0FEA9B8B" w14:textId="77777777" w:rsidR="00591295" w:rsidRPr="00493EEC" w:rsidRDefault="00591295" w:rsidP="00591295">
      <w:pPr>
        <w:pStyle w:val="Caption"/>
        <w:rPr>
          <w:sz w:val="20"/>
          <w:szCs w:val="20"/>
        </w:rPr>
      </w:pPr>
      <w:r w:rsidRPr="00493EEC">
        <w:rPr>
          <w:sz w:val="20"/>
          <w:szCs w:val="20"/>
        </w:rPr>
        <w:t>Figure 10</w:t>
      </w:r>
    </w:p>
    <w:p w14:paraId="365DCA76" w14:textId="77777777" w:rsidR="00591295" w:rsidRDefault="00591295" w:rsidP="00591295">
      <w:r>
        <w:rPr>
          <w:noProof/>
        </w:rPr>
        <w:drawing>
          <wp:inline distT="0" distB="0" distL="0" distR="0" wp14:anchorId="4E93C871" wp14:editId="4EA5FE58">
            <wp:extent cx="5683250" cy="2743200"/>
            <wp:effectExtent l="19050" t="19050" r="12700" b="19050"/>
            <wp:docPr id="4" name="Picture 4" descr="../../../../../../../Dropbox/SMCCCD%20Strategic%20Plan/San%20Mateo%20County%20High%20School%20Graduates%20Actu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SMCCCD%20Strategic%20Plan/San%20Mateo%20County%20High%20School%20Graduates%20Actual%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83250" cy="2743200"/>
                    </a:xfrm>
                    <a:prstGeom prst="rect">
                      <a:avLst/>
                    </a:prstGeom>
                    <a:noFill/>
                    <a:ln>
                      <a:solidFill>
                        <a:srgbClr val="002060"/>
                      </a:solidFill>
                    </a:ln>
                  </pic:spPr>
                </pic:pic>
              </a:graphicData>
            </a:graphic>
          </wp:inline>
        </w:drawing>
      </w:r>
    </w:p>
    <w:p w14:paraId="472CD5BA" w14:textId="77777777" w:rsidR="00E27D65" w:rsidRDefault="00E27D65" w:rsidP="004D7F3F"/>
    <w:p w14:paraId="1E1017A4" w14:textId="77777777" w:rsidR="00C61708" w:rsidRDefault="00E27D65" w:rsidP="004D7F3F">
      <w:proofErr w:type="gramStart"/>
      <w:r>
        <w:t xml:space="preserve">Figure </w:t>
      </w:r>
      <w:r w:rsidR="007642A1">
        <w:t xml:space="preserve">11 </w:t>
      </w:r>
      <w:r>
        <w:t>shows that Hispanic or Latino graduates in the County surpassed White</w:t>
      </w:r>
      <w:r w:rsidR="00A739A3">
        <w:t xml:space="preserve"> N</w:t>
      </w:r>
      <w:r>
        <w:t>o</w:t>
      </w:r>
      <w:r w:rsidR="00A739A3">
        <w:t>n-</w:t>
      </w:r>
      <w:r>
        <w:t>Hispanic graduates in 2011-12</w:t>
      </w:r>
      <w:r w:rsidR="003B46C6">
        <w:t>.</w:t>
      </w:r>
      <w:proofErr w:type="gramEnd"/>
      <w:r w:rsidR="003B46C6">
        <w:t xml:space="preserve"> </w:t>
      </w:r>
      <w:r w:rsidR="002C4BCE">
        <w:t xml:space="preserve"> Higher </w:t>
      </w:r>
      <w:r w:rsidR="003B46C6">
        <w:t>birt</w:t>
      </w:r>
      <w:r w:rsidR="002C4BCE">
        <w:t xml:space="preserve">hrates among Hispanic citizens make it likely that </w:t>
      </w:r>
      <w:r>
        <w:t>this trend will continue.</w:t>
      </w:r>
    </w:p>
    <w:p w14:paraId="11001A4F" w14:textId="77777777" w:rsidR="002F0FAA" w:rsidRDefault="002F0FAA" w:rsidP="00493EEC">
      <w:pPr>
        <w:pStyle w:val="Caption"/>
        <w:rPr>
          <w:sz w:val="20"/>
          <w:szCs w:val="20"/>
        </w:rPr>
      </w:pPr>
    </w:p>
    <w:p w14:paraId="4BFE0B29" w14:textId="77777777" w:rsidR="002F0FAA" w:rsidRDefault="002F0FAA" w:rsidP="00493EEC">
      <w:pPr>
        <w:pStyle w:val="Caption"/>
        <w:rPr>
          <w:sz w:val="20"/>
          <w:szCs w:val="20"/>
        </w:rPr>
      </w:pPr>
    </w:p>
    <w:p w14:paraId="6BFF0227" w14:textId="77777777" w:rsidR="002F0FAA" w:rsidRDefault="002F0FAA" w:rsidP="00493EEC">
      <w:pPr>
        <w:pStyle w:val="Caption"/>
        <w:rPr>
          <w:sz w:val="20"/>
          <w:szCs w:val="20"/>
        </w:rPr>
      </w:pPr>
    </w:p>
    <w:p w14:paraId="31027F57" w14:textId="77777777" w:rsidR="002F0FAA" w:rsidRDefault="002F0FAA" w:rsidP="00493EEC">
      <w:pPr>
        <w:pStyle w:val="Caption"/>
        <w:rPr>
          <w:sz w:val="20"/>
          <w:szCs w:val="20"/>
        </w:rPr>
      </w:pPr>
    </w:p>
    <w:p w14:paraId="47DBF91B" w14:textId="77777777" w:rsidR="002F0FAA" w:rsidRDefault="002F0FAA" w:rsidP="00493EEC">
      <w:pPr>
        <w:pStyle w:val="Caption"/>
        <w:rPr>
          <w:sz w:val="20"/>
          <w:szCs w:val="20"/>
        </w:rPr>
      </w:pPr>
    </w:p>
    <w:p w14:paraId="5CF06C1B" w14:textId="77777777" w:rsidR="002F0FAA" w:rsidRDefault="002F0FAA" w:rsidP="00493EEC">
      <w:pPr>
        <w:pStyle w:val="Caption"/>
        <w:rPr>
          <w:sz w:val="20"/>
          <w:szCs w:val="20"/>
        </w:rPr>
      </w:pPr>
    </w:p>
    <w:p w14:paraId="0E7025D9" w14:textId="77777777" w:rsidR="002F0FAA" w:rsidRDefault="002F0FAA" w:rsidP="00493EEC">
      <w:pPr>
        <w:pStyle w:val="Caption"/>
        <w:rPr>
          <w:sz w:val="20"/>
          <w:szCs w:val="20"/>
        </w:rPr>
      </w:pPr>
    </w:p>
    <w:p w14:paraId="7F68A7BB" w14:textId="77777777" w:rsidR="002F0FAA" w:rsidRDefault="002F0FAA" w:rsidP="00493EEC">
      <w:pPr>
        <w:pStyle w:val="Caption"/>
        <w:rPr>
          <w:sz w:val="20"/>
          <w:szCs w:val="20"/>
        </w:rPr>
      </w:pPr>
    </w:p>
    <w:p w14:paraId="6CF7B016" w14:textId="77777777" w:rsidR="002F0FAA" w:rsidRDefault="002F0FAA" w:rsidP="00493EEC">
      <w:pPr>
        <w:pStyle w:val="Caption"/>
        <w:rPr>
          <w:sz w:val="20"/>
          <w:szCs w:val="20"/>
        </w:rPr>
      </w:pPr>
    </w:p>
    <w:p w14:paraId="752B1F45" w14:textId="77777777" w:rsidR="002F0FAA" w:rsidRDefault="002F0FAA" w:rsidP="00493EEC">
      <w:pPr>
        <w:pStyle w:val="Caption"/>
        <w:rPr>
          <w:sz w:val="20"/>
          <w:szCs w:val="20"/>
        </w:rPr>
      </w:pPr>
    </w:p>
    <w:p w14:paraId="125B8DD5" w14:textId="77777777" w:rsidR="002F0FAA" w:rsidRDefault="002F0FAA" w:rsidP="00493EEC">
      <w:pPr>
        <w:pStyle w:val="Caption"/>
        <w:rPr>
          <w:sz w:val="20"/>
          <w:szCs w:val="20"/>
        </w:rPr>
      </w:pPr>
    </w:p>
    <w:p w14:paraId="5D5CF048" w14:textId="77777777" w:rsidR="002F0FAA" w:rsidRDefault="002F0FAA" w:rsidP="00493EEC">
      <w:pPr>
        <w:pStyle w:val="Caption"/>
        <w:rPr>
          <w:sz w:val="20"/>
          <w:szCs w:val="20"/>
        </w:rPr>
      </w:pPr>
    </w:p>
    <w:p w14:paraId="517AD412" w14:textId="77777777" w:rsidR="002F0FAA" w:rsidRDefault="002F0FAA" w:rsidP="00493EEC">
      <w:pPr>
        <w:pStyle w:val="Caption"/>
        <w:rPr>
          <w:sz w:val="20"/>
          <w:szCs w:val="20"/>
        </w:rPr>
      </w:pPr>
    </w:p>
    <w:p w14:paraId="70268F2D" w14:textId="77777777" w:rsidR="002F0FAA" w:rsidRDefault="002F0FAA" w:rsidP="00493EEC">
      <w:pPr>
        <w:pStyle w:val="Caption"/>
        <w:rPr>
          <w:sz w:val="20"/>
          <w:szCs w:val="20"/>
        </w:rPr>
      </w:pPr>
    </w:p>
    <w:p w14:paraId="124FACFC" w14:textId="77777777" w:rsidR="002F0FAA" w:rsidRDefault="002F0FAA" w:rsidP="00493EEC">
      <w:pPr>
        <w:pStyle w:val="Caption"/>
        <w:rPr>
          <w:sz w:val="20"/>
          <w:szCs w:val="20"/>
        </w:rPr>
      </w:pPr>
    </w:p>
    <w:p w14:paraId="15ABE7F0" w14:textId="77777777" w:rsidR="002F0FAA" w:rsidRDefault="002F0FAA" w:rsidP="00493EEC">
      <w:pPr>
        <w:pStyle w:val="Caption"/>
        <w:rPr>
          <w:sz w:val="20"/>
          <w:szCs w:val="20"/>
        </w:rPr>
      </w:pPr>
    </w:p>
    <w:p w14:paraId="6A67A499" w14:textId="77777777" w:rsidR="00394128" w:rsidRPr="00493EEC" w:rsidRDefault="00394128" w:rsidP="00493EEC">
      <w:pPr>
        <w:pStyle w:val="Caption"/>
        <w:rPr>
          <w:noProof/>
          <w:sz w:val="20"/>
          <w:szCs w:val="20"/>
        </w:rPr>
      </w:pPr>
      <w:r w:rsidRPr="00493EEC">
        <w:rPr>
          <w:sz w:val="20"/>
          <w:szCs w:val="20"/>
        </w:rPr>
        <w:lastRenderedPageBreak/>
        <w:t>Figure 11</w:t>
      </w:r>
    </w:p>
    <w:p w14:paraId="2522805D" w14:textId="77777777" w:rsidR="00394128" w:rsidRDefault="00D74D45" w:rsidP="004D7F3F">
      <w:pPr>
        <w:rPr>
          <w:bCs/>
        </w:rPr>
      </w:pPr>
      <w:r>
        <w:rPr>
          <w:noProof/>
        </w:rPr>
        <w:drawing>
          <wp:inline distT="0" distB="0" distL="0" distR="0" wp14:anchorId="672C97CE" wp14:editId="33CFEADD">
            <wp:extent cx="5778500" cy="2743197"/>
            <wp:effectExtent l="19050" t="19050" r="12700" b="19685"/>
            <wp:docPr id="27" name="Picture 27" descr="Seagate Hybrid:Users:Rocketman:Dropbox:SMCCCD Strategic Plan:San Mateo County High School Graduates by Race Ethni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agate Hybrid:Users:Rocketman:Dropbox:SMCCCD Strategic Plan:San Mateo County High School Graduates by Race Ethnicity.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07871" cy="2757140"/>
                    </a:xfrm>
                    <a:prstGeom prst="rect">
                      <a:avLst/>
                    </a:prstGeom>
                    <a:noFill/>
                    <a:ln>
                      <a:solidFill>
                        <a:srgbClr val="000090"/>
                      </a:solidFill>
                    </a:ln>
                  </pic:spPr>
                </pic:pic>
              </a:graphicData>
            </a:graphic>
          </wp:inline>
        </w:drawing>
      </w:r>
    </w:p>
    <w:p w14:paraId="37A33026" w14:textId="77777777" w:rsidR="000660EC" w:rsidRPr="002F0FAA" w:rsidRDefault="000660EC" w:rsidP="002F0FAA">
      <w:pPr>
        <w:pStyle w:val="Caption"/>
        <w:rPr>
          <w:sz w:val="20"/>
          <w:szCs w:val="20"/>
        </w:rPr>
      </w:pPr>
      <w:r w:rsidRPr="002F0FAA">
        <w:rPr>
          <w:sz w:val="20"/>
          <w:szCs w:val="20"/>
        </w:rPr>
        <w:t xml:space="preserve">Figure </w:t>
      </w:r>
      <w:r w:rsidR="008E5DC9" w:rsidRPr="002F0FAA">
        <w:rPr>
          <w:sz w:val="20"/>
          <w:szCs w:val="20"/>
        </w:rPr>
        <w:t>12</w:t>
      </w:r>
    </w:p>
    <w:p w14:paraId="0A7AFCC5" w14:textId="77777777" w:rsidR="00D12409" w:rsidRPr="00D12409" w:rsidRDefault="00BF01D6" w:rsidP="004D7F3F">
      <w:r>
        <w:rPr>
          <w:noProof/>
        </w:rPr>
        <w:drawing>
          <wp:inline distT="0" distB="0" distL="0" distR="0" wp14:anchorId="1270B080" wp14:editId="24FDF3F1">
            <wp:extent cx="5822950" cy="2742787"/>
            <wp:effectExtent l="19050" t="19050" r="25400" b="19685"/>
            <wp:docPr id="6" name="Picture 6" descr="Macintosh HD:Users:Rocket:Dropbox:SMCCCD Strategic Plan:District Secondary Penetration Rates  2007-08 to 20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cket:Dropbox:SMCCCD Strategic Plan:District Secondary Penetration Rates  2007-08 to 2011-1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33254" cy="2747640"/>
                    </a:xfrm>
                    <a:prstGeom prst="rect">
                      <a:avLst/>
                    </a:prstGeom>
                    <a:noFill/>
                    <a:ln>
                      <a:solidFill>
                        <a:srgbClr val="000090"/>
                      </a:solidFill>
                    </a:ln>
                  </pic:spPr>
                </pic:pic>
              </a:graphicData>
            </a:graphic>
          </wp:inline>
        </w:drawing>
      </w:r>
    </w:p>
    <w:p w14:paraId="2B3FD8AD" w14:textId="77777777" w:rsidR="00E27D65" w:rsidRDefault="00E27D65" w:rsidP="00A5480B"/>
    <w:p w14:paraId="4B6826C9" w14:textId="77777777" w:rsidR="003C4976" w:rsidRDefault="00E27D65" w:rsidP="004D7F3F">
      <w:r>
        <w:t xml:space="preserve">Figure </w:t>
      </w:r>
      <w:r w:rsidR="008E5DC9">
        <w:t xml:space="preserve">12 </w:t>
      </w:r>
      <w:r>
        <w:t xml:space="preserve">depicts the </w:t>
      </w:r>
      <w:r w:rsidR="002C4BCE">
        <w:t xml:space="preserve">high school senior </w:t>
      </w:r>
      <w:r w:rsidR="00CC1723">
        <w:t>take-</w:t>
      </w:r>
      <w:r>
        <w:t xml:space="preserve">rate </w:t>
      </w:r>
      <w:r w:rsidR="002C4BCE">
        <w:t xml:space="preserve">in </w:t>
      </w:r>
      <w:r>
        <w:t>the District over a five-year span.  During this time</w:t>
      </w:r>
      <w:r w:rsidR="002B0EE9">
        <w:t xml:space="preserve"> span</w:t>
      </w:r>
      <w:r>
        <w:t xml:space="preserve">, 49.0% of </w:t>
      </w:r>
      <w:r w:rsidR="002B0EE9">
        <w:t xml:space="preserve">the County’s </w:t>
      </w:r>
      <w:r>
        <w:t xml:space="preserve">high school seniors </w:t>
      </w:r>
      <w:r w:rsidR="002B0EE9">
        <w:t>enrolled in one of the District’s Colleges.</w:t>
      </w:r>
    </w:p>
    <w:p w14:paraId="23D98736" w14:textId="77777777" w:rsidR="00D215F0" w:rsidRDefault="00D215F0" w:rsidP="004D7F3F"/>
    <w:p w14:paraId="6B24EF7E" w14:textId="77777777" w:rsidR="00D215F0" w:rsidRDefault="00D215F0" w:rsidP="004D7F3F"/>
    <w:p w14:paraId="0304A80E" w14:textId="77777777" w:rsidR="00D215F0" w:rsidRDefault="00D215F0" w:rsidP="004D7F3F"/>
    <w:p w14:paraId="64AFD2E9" w14:textId="77777777" w:rsidR="00D215F0" w:rsidRDefault="00D215F0" w:rsidP="004D7F3F"/>
    <w:p w14:paraId="483B2CD5" w14:textId="77777777" w:rsidR="00D215F0" w:rsidRDefault="00D215F0" w:rsidP="004D7F3F"/>
    <w:p w14:paraId="75A4C0DD" w14:textId="20587927" w:rsidR="00833D23" w:rsidRPr="007D420E" w:rsidRDefault="00BC38CE" w:rsidP="007F3587">
      <w:pPr>
        <w:pStyle w:val="Heading3"/>
      </w:pPr>
      <w:bookmarkStart w:id="174" w:name="_Toc417320175"/>
      <w:bookmarkStart w:id="175" w:name="_Toc421785274"/>
      <w:bookmarkStart w:id="176" w:name="_Toc426365616"/>
      <w:r w:rsidRPr="007D420E">
        <w:lastRenderedPageBreak/>
        <w:t xml:space="preserve">High </w:t>
      </w:r>
      <w:r w:rsidR="0095115A" w:rsidRPr="007D420E">
        <w:t>S</w:t>
      </w:r>
      <w:r w:rsidRPr="007D420E">
        <w:t xml:space="preserve">chool </w:t>
      </w:r>
      <w:r w:rsidR="0095115A" w:rsidRPr="007D420E">
        <w:t>S</w:t>
      </w:r>
      <w:r w:rsidRPr="007D420E">
        <w:t xml:space="preserve">tudent </w:t>
      </w:r>
      <w:r w:rsidR="0095115A" w:rsidRPr="007D420E">
        <w:t>E</w:t>
      </w:r>
      <w:r w:rsidRPr="007D420E">
        <w:t>nrollment</w:t>
      </w:r>
      <w:bookmarkEnd w:id="174"/>
      <w:bookmarkEnd w:id="175"/>
      <w:bookmarkEnd w:id="176"/>
    </w:p>
    <w:p w14:paraId="0F280482" w14:textId="7FE86493" w:rsidR="00EF79FA" w:rsidRDefault="00BC38CE" w:rsidP="00A5480B">
      <w:r w:rsidRPr="00BC38CE">
        <w:t xml:space="preserve">Students enrolled in San Mateo high schools can enroll in District classes at one of the three Colleges, at District-sponsored Middle College High Schools, and through classes delivered </w:t>
      </w:r>
      <w:r w:rsidR="00D753D4">
        <w:t>at</w:t>
      </w:r>
      <w:r w:rsidRPr="00BC38CE">
        <w:t xml:space="preserve"> their own high schools (Figure 1</w:t>
      </w:r>
      <w:r w:rsidR="008E5DC9">
        <w:t>3</w:t>
      </w:r>
      <w:r w:rsidRPr="00BC38CE">
        <w:t>).</w:t>
      </w:r>
    </w:p>
    <w:p w14:paraId="0D41AD6C" w14:textId="77777777" w:rsidR="00B238FD" w:rsidRPr="00B238FD" w:rsidRDefault="00B238FD" w:rsidP="00283867">
      <w:pPr>
        <w:pStyle w:val="Caption"/>
      </w:pPr>
      <w:r w:rsidRPr="00493EEC">
        <w:rPr>
          <w:sz w:val="20"/>
          <w:szCs w:val="20"/>
        </w:rPr>
        <w:t xml:space="preserve">Figure </w:t>
      </w:r>
      <w:r w:rsidR="008E5DC9" w:rsidRPr="00493EEC">
        <w:rPr>
          <w:sz w:val="20"/>
          <w:szCs w:val="20"/>
        </w:rPr>
        <w:t>13</w:t>
      </w:r>
    </w:p>
    <w:p w14:paraId="2BA6B292" w14:textId="77777777" w:rsidR="003C4976" w:rsidRDefault="003C4976" w:rsidP="004D7F3F">
      <w:r>
        <w:rPr>
          <w:noProof/>
        </w:rPr>
        <w:drawing>
          <wp:inline distT="0" distB="0" distL="0" distR="0" wp14:anchorId="2D46B91D" wp14:editId="41E17885">
            <wp:extent cx="6064250" cy="2743080"/>
            <wp:effectExtent l="19050" t="19050" r="12700" b="19685"/>
            <wp:docPr id="23" name="Picture 23" descr="Seagate Hybrid:Users:Rocketman:Dropbox:SMCCCD Strategic Plan:District Concurrent High School Enrollment By Location, Fall 2009 and Fall 2013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gate Hybrid:Users:Rocketman:Dropbox:SMCCCD Strategic Plan:District Concurrent High School Enrollment By Location, Fall 2009 and Fall 2013 .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81619" cy="2750936"/>
                    </a:xfrm>
                    <a:prstGeom prst="rect">
                      <a:avLst/>
                    </a:prstGeom>
                    <a:noFill/>
                    <a:ln>
                      <a:solidFill>
                        <a:srgbClr val="000090"/>
                      </a:solidFill>
                    </a:ln>
                  </pic:spPr>
                </pic:pic>
              </a:graphicData>
            </a:graphic>
          </wp:inline>
        </w:drawing>
      </w:r>
    </w:p>
    <w:p w14:paraId="418ED61D" w14:textId="3ABD62BB" w:rsidR="003C4976" w:rsidRDefault="00391DBB" w:rsidP="00A5480B">
      <w:pPr>
        <w:contextualSpacing w:val="0"/>
      </w:pPr>
      <w:r>
        <w:br w:type="page"/>
      </w:r>
    </w:p>
    <w:p w14:paraId="1FB8DD6B" w14:textId="408AA727" w:rsidR="00B10C46" w:rsidRPr="007D420E" w:rsidRDefault="002F0FAA" w:rsidP="0095115A">
      <w:pPr>
        <w:pStyle w:val="Heading3"/>
      </w:pPr>
      <w:bookmarkStart w:id="177" w:name="_Toc426365617"/>
      <w:r w:rsidRPr="007D420E">
        <w:lastRenderedPageBreak/>
        <w:t xml:space="preserve">Connections to </w:t>
      </w:r>
      <w:r w:rsidR="0095115A" w:rsidRPr="007D420E">
        <w:t>L</w:t>
      </w:r>
      <w:r w:rsidRPr="007D420E">
        <w:t xml:space="preserve">abor </w:t>
      </w:r>
      <w:r w:rsidR="0095115A" w:rsidRPr="007D420E">
        <w:t>M</w:t>
      </w:r>
      <w:r w:rsidRPr="007D420E">
        <w:t>arkets</w:t>
      </w:r>
      <w:bookmarkEnd w:id="177"/>
    </w:p>
    <w:p w14:paraId="12132545" w14:textId="11675C35" w:rsidR="00B10C46" w:rsidRPr="000652CE" w:rsidRDefault="00B10C46" w:rsidP="00B10C46">
      <w:pPr>
        <w:pStyle w:val="NormalWeb"/>
        <w:rPr>
          <w:rFonts w:asciiTheme="minorHAnsi" w:hAnsiTheme="minorHAnsi"/>
        </w:rPr>
      </w:pPr>
      <w:r w:rsidRPr="000652CE">
        <w:rPr>
          <w:rFonts w:asciiTheme="minorHAnsi" w:hAnsiTheme="minorHAnsi"/>
        </w:rPr>
        <w:t xml:space="preserve">San Mateo County lies directly between and is a part of two dynamic employment centers, San Francisco to the north and </w:t>
      </w:r>
      <w:r w:rsidR="00D753D4">
        <w:rPr>
          <w:rFonts w:asciiTheme="minorHAnsi" w:hAnsiTheme="minorHAnsi"/>
        </w:rPr>
        <w:t>Santa Clara to the south</w:t>
      </w:r>
      <w:r w:rsidRPr="000652CE">
        <w:rPr>
          <w:rFonts w:asciiTheme="minorHAnsi" w:hAnsiTheme="minorHAnsi"/>
        </w:rPr>
        <w:t>. Employment in this region grew even during the recent Recession and rapid growth is expected throughout the planning period.  Employment growth in San Mateo County has been robust throughout the past several years while unemployment has come down steadily since early 2010.  Many of the jobs in the County are in professional, scientific, and information sectors.  The boom in information technology, e-commerce, media, and mobile technology has contributed to a healthy employment outlook.</w:t>
      </w:r>
    </w:p>
    <w:p w14:paraId="038981EA" w14:textId="77777777" w:rsidR="00B10C46" w:rsidRPr="000652CE" w:rsidRDefault="00B10C46" w:rsidP="00B10C46">
      <w:pPr>
        <w:pStyle w:val="NormalWeb"/>
        <w:rPr>
          <w:rFonts w:asciiTheme="minorHAnsi" w:hAnsiTheme="minorHAnsi"/>
        </w:rPr>
      </w:pPr>
    </w:p>
    <w:p w14:paraId="4D49AA2D" w14:textId="77777777" w:rsidR="00B10C46" w:rsidRPr="000652CE" w:rsidRDefault="00B10C46" w:rsidP="00B10C46">
      <w:pPr>
        <w:pStyle w:val="NormalWeb"/>
        <w:rPr>
          <w:rFonts w:asciiTheme="minorHAnsi" w:hAnsiTheme="minorHAnsi"/>
        </w:rPr>
      </w:pPr>
      <w:r w:rsidRPr="000652CE">
        <w:rPr>
          <w:rFonts w:asciiTheme="minorHAnsi" w:hAnsiTheme="minorHAnsi"/>
        </w:rPr>
        <w:t xml:space="preserve">As bright as the future looks for high-end jobs in the County, </w:t>
      </w:r>
      <w:hyperlink r:id="rId46" w:history="1">
        <w:r w:rsidRPr="000652CE">
          <w:rPr>
            <w:rStyle w:val="Hyperlink"/>
            <w:rFonts w:asciiTheme="minorHAnsi" w:hAnsiTheme="minorHAnsi"/>
          </w:rPr>
          <w:t>recent research</w:t>
        </w:r>
      </w:hyperlink>
      <w:r w:rsidRPr="000652CE">
        <w:rPr>
          <w:rFonts w:asciiTheme="minorHAnsi" w:hAnsiTheme="minorHAnsi"/>
        </w:rPr>
        <w:t xml:space="preserve"> shows that the Peninsula economy is no longer generating as many mid-range jobs as it once did while low-wage service jobs are multiplying. This gap is widening and the District can play a key role in providing workforce solutions by refining existing certificate and degree programs and creating new programs that lead to jobs not only in technology and related services but also in jobs in support fields.  Working with business and industry partners, the District has </w:t>
      </w:r>
      <w:hyperlink r:id="rId47" w:history="1">
        <w:r w:rsidRPr="000652CE">
          <w:rPr>
            <w:rStyle w:val="Hyperlink"/>
            <w:rFonts w:asciiTheme="minorHAnsi" w:hAnsiTheme="minorHAnsi"/>
          </w:rPr>
          <w:t>assessed employer demand</w:t>
        </w:r>
      </w:hyperlink>
      <w:r w:rsidRPr="000652CE">
        <w:rPr>
          <w:rFonts w:asciiTheme="minorHAnsi" w:hAnsiTheme="minorHAnsi"/>
        </w:rPr>
        <w:t xml:space="preserve"> in these key areas:  (1) accounting, (2) biotechnology, (3) digital arts, graphics and media, (4) health care, and (5) computer information systems.  Changes in curriculum to match this research are underway.  </w:t>
      </w:r>
    </w:p>
    <w:p w14:paraId="1E1254B8" w14:textId="3A2D0924" w:rsidR="00B10C46" w:rsidRPr="000652CE" w:rsidRDefault="00B10C46" w:rsidP="00B10C46">
      <w:r w:rsidRPr="002D67DF">
        <w:t xml:space="preserve">A </w:t>
      </w:r>
      <w:hyperlink r:id="rId48" w:history="1">
        <w:r w:rsidRPr="000652CE">
          <w:rPr>
            <w:rStyle w:val="Hyperlink"/>
          </w:rPr>
          <w:t>labor market analysis</w:t>
        </w:r>
      </w:hyperlink>
      <w:r w:rsidRPr="002D67DF">
        <w:t xml:space="preserve"> </w:t>
      </w:r>
      <w:r w:rsidRPr="000652CE">
        <w:t>developed for the planning process documents the rise in low-wage service jobs in the region both among jobs with the most openings</w:t>
      </w:r>
      <w:r w:rsidR="00D753D4">
        <w:t>.</w:t>
      </w:r>
      <w:r w:rsidRPr="000652CE">
        <w:t xml:space="preserve">  In fact, the top four jobs with the </w:t>
      </w:r>
      <w:r w:rsidRPr="000652CE">
        <w:rPr>
          <w:i/>
        </w:rPr>
        <w:t>most openings</w:t>
      </w:r>
      <w:r w:rsidRPr="000652CE">
        <w:t xml:space="preserve"> are high turnover occupations that require only short-term on-the-job training.  Other jobs are also low-wage and high turnover although they require a level of supervision for which </w:t>
      </w:r>
      <w:r w:rsidR="00D753D4">
        <w:t>the C</w:t>
      </w:r>
      <w:r w:rsidRPr="000652CE">
        <w:t xml:space="preserve">olleges can prepare managers. Other occupations with the largest number of openings require postsecondary education and sometimes longer-term or intensive on-the-job training.  These jobs should be a focus for the District’s academic planning and include: Market Research Analysts and Marketing Specialists, Software Developers, Accountants and Auditors, Registered Nurses, Customer Service Representatives, Office Clerks, General and Operations Managers, and Food Preparation Workers.  Of these occupations that </w:t>
      </w:r>
      <w:r w:rsidR="00D753D4">
        <w:t xml:space="preserve">are </w:t>
      </w:r>
      <w:r w:rsidRPr="000652CE">
        <w:t>forecast to grow the most, Registered Nursing requires an Associate’s degree for entry.</w:t>
      </w:r>
    </w:p>
    <w:p w14:paraId="4048DE8D" w14:textId="77777777" w:rsidR="00B10C46" w:rsidRPr="000652CE" w:rsidRDefault="00B10C46" w:rsidP="00B10C46"/>
    <w:p w14:paraId="67CB9FBC" w14:textId="6CC48065" w:rsidR="00FB69F2" w:rsidRDefault="00B10C46" w:rsidP="004D7F3F">
      <w:r w:rsidRPr="000652CE">
        <w:t xml:space="preserve">The </w:t>
      </w:r>
      <w:r w:rsidRPr="000652CE">
        <w:rPr>
          <w:i/>
        </w:rPr>
        <w:t>fastest growing</w:t>
      </w:r>
      <w:r w:rsidRPr="000652CE">
        <w:t xml:space="preserve"> occupations for this same timeframe are skilled occupations and</w:t>
      </w:r>
      <w:r w:rsidR="00D753D4">
        <w:t>,</w:t>
      </w:r>
      <w:r w:rsidRPr="000652CE">
        <w:t xml:space="preserve"> to a large degree</w:t>
      </w:r>
      <w:r w:rsidR="00D753D4">
        <w:t>,</w:t>
      </w:r>
      <w:r w:rsidRPr="000652CE">
        <w:t xml:space="preserve"> are concentrated in the computer and technology sectors. The computer and technology sectors including software application developers and systems software developers will see an annual employment increases between 48 and 57 percent; information security analysts, web developers and computer network architects will grow by 37 percent; computer and information systems managers is estimated to grow by 30 percent; network and computer systems administrators are predicted to grow by 40 percent; and multimedia artist and animators growing by 38 percent.  Nearly all of these jobs are linked to a bachelor’s degree for entry, suggesting that a District academic planning focus should be on providing the first two years of applied study in these fields for transfer students as well as short-term classes and training for individuals already employed in these fields. </w:t>
      </w:r>
    </w:p>
    <w:p w14:paraId="187A6D3F" w14:textId="77777777" w:rsidR="00E775AD" w:rsidRDefault="00E775AD" w:rsidP="004D7F3F"/>
    <w:p w14:paraId="3AA655A3" w14:textId="77777777" w:rsidR="00E775AD" w:rsidRDefault="00E775AD" w:rsidP="004D7F3F"/>
    <w:p w14:paraId="09BBD5F4" w14:textId="5C80DE0E" w:rsidR="004D2148" w:rsidRPr="004D2148" w:rsidRDefault="004774F3" w:rsidP="00BD4C5C">
      <w:pPr>
        <w:pStyle w:val="Heading2"/>
      </w:pPr>
      <w:bookmarkStart w:id="178" w:name="_Toc426365618"/>
      <w:r>
        <w:t>Instructional Programs</w:t>
      </w:r>
      <w:bookmarkEnd w:id="178"/>
    </w:p>
    <w:p w14:paraId="060B9F47" w14:textId="497E861F" w:rsidR="004C43D6" w:rsidRPr="007D420E" w:rsidRDefault="00FC543C" w:rsidP="002E53C5">
      <w:pPr>
        <w:pStyle w:val="Heading3"/>
      </w:pPr>
      <w:bookmarkStart w:id="179" w:name="_Toc426365619"/>
      <w:r w:rsidRPr="007D420E">
        <w:t xml:space="preserve">Breadth </w:t>
      </w:r>
      <w:r w:rsidR="00D753D4" w:rsidRPr="007D420E">
        <w:t>o</w:t>
      </w:r>
      <w:r w:rsidRPr="007D420E">
        <w:t>f Offerings And Trends</w:t>
      </w:r>
      <w:bookmarkEnd w:id="179"/>
    </w:p>
    <w:p w14:paraId="06EA0BA9" w14:textId="77777777" w:rsidR="00B455FD" w:rsidRDefault="00B455FD" w:rsidP="00A5480B">
      <w:r>
        <w:t>The District provides an array of instructional programs across its three Colleges (Figure 1</w:t>
      </w:r>
      <w:r w:rsidR="008E5DC9">
        <w:t>4</w:t>
      </w:r>
      <w:r>
        <w:t xml:space="preserve">).  Larger areas of instruction are in “traditional” college programs and including humanities, mathematics, social sciences, education, psychology interdisciplinary studies, and business and management.  The District also offers a range of career and technical programs </w:t>
      </w:r>
      <w:r w:rsidR="00605F38">
        <w:t xml:space="preserve">that are smaller in scope and </w:t>
      </w:r>
      <w:r>
        <w:t xml:space="preserve">in engineering and industrial technologies, </w:t>
      </w:r>
      <w:r w:rsidR="00605F38">
        <w:t xml:space="preserve">health, </w:t>
      </w:r>
      <w:proofErr w:type="gramStart"/>
      <w:r>
        <w:t>public</w:t>
      </w:r>
      <w:proofErr w:type="gramEnd"/>
      <w:r>
        <w:t xml:space="preserve"> and protective services, architecture and </w:t>
      </w:r>
      <w:r w:rsidR="00605F38">
        <w:t>environmental design, media and communication, and information technology.</w:t>
      </w:r>
    </w:p>
    <w:p w14:paraId="5BCE13F5" w14:textId="77777777" w:rsidR="00B455FD" w:rsidRDefault="00B455FD" w:rsidP="00A5480B">
      <w:pPr>
        <w:rPr>
          <w:lang w:eastAsia="ja-JP"/>
        </w:rPr>
      </w:pPr>
    </w:p>
    <w:p w14:paraId="0BE07560" w14:textId="77777777" w:rsidR="0088708E" w:rsidRPr="00493EEC" w:rsidRDefault="0088708E" w:rsidP="00283867">
      <w:pPr>
        <w:pStyle w:val="Caption"/>
        <w:rPr>
          <w:sz w:val="20"/>
          <w:szCs w:val="20"/>
        </w:rPr>
      </w:pPr>
      <w:r w:rsidRPr="00493EEC">
        <w:rPr>
          <w:sz w:val="20"/>
          <w:szCs w:val="20"/>
        </w:rPr>
        <w:t xml:space="preserve">Figure </w:t>
      </w:r>
      <w:r w:rsidR="008E5DC9" w:rsidRPr="00493EEC">
        <w:rPr>
          <w:sz w:val="20"/>
          <w:szCs w:val="20"/>
        </w:rPr>
        <w:t>14</w:t>
      </w:r>
    </w:p>
    <w:p w14:paraId="3D038F69" w14:textId="7BAE0ABB" w:rsidR="00B455FD" w:rsidRDefault="00A46863" w:rsidP="004D7F3F">
      <w:pPr>
        <w:rPr>
          <w:lang w:eastAsia="ja-JP"/>
        </w:rPr>
      </w:pPr>
      <w:r>
        <w:rPr>
          <w:noProof/>
        </w:rPr>
        <w:drawing>
          <wp:inline distT="0" distB="0" distL="0" distR="0" wp14:anchorId="5EDEACC8" wp14:editId="2A7CE69E">
            <wp:extent cx="6190488" cy="4133088"/>
            <wp:effectExtent l="0" t="0" r="127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RT.fw.png"/>
                    <pic:cNvPicPr/>
                  </pic:nvPicPr>
                  <pic:blipFill>
                    <a:blip r:embed="rId49">
                      <a:extLst>
                        <a:ext uri="{28A0092B-C50C-407E-A947-70E740481C1C}">
                          <a14:useLocalDpi xmlns:a14="http://schemas.microsoft.com/office/drawing/2010/main" val="0"/>
                        </a:ext>
                      </a:extLst>
                    </a:blip>
                    <a:stretch>
                      <a:fillRect/>
                    </a:stretch>
                  </pic:blipFill>
                  <pic:spPr>
                    <a:xfrm>
                      <a:off x="0" y="0"/>
                      <a:ext cx="6190488" cy="4133088"/>
                    </a:xfrm>
                    <a:prstGeom prst="rect">
                      <a:avLst/>
                    </a:prstGeom>
                  </pic:spPr>
                </pic:pic>
              </a:graphicData>
            </a:graphic>
          </wp:inline>
        </w:drawing>
      </w:r>
    </w:p>
    <w:p w14:paraId="4CA17713" w14:textId="77777777" w:rsidR="00B455FD" w:rsidRPr="008835FF" w:rsidRDefault="00B455FD" w:rsidP="00A5480B">
      <w:pPr>
        <w:rPr>
          <w:lang w:eastAsia="ja-JP"/>
        </w:rPr>
      </w:pPr>
    </w:p>
    <w:p w14:paraId="6961FC20" w14:textId="77777777" w:rsidR="00BA0A37" w:rsidRPr="008835FF" w:rsidRDefault="008835FF" w:rsidP="00A5480B">
      <w:pPr>
        <w:rPr>
          <w:lang w:eastAsia="ja-JP"/>
        </w:rPr>
      </w:pPr>
      <w:r w:rsidRPr="008835FF">
        <w:rPr>
          <w:lang w:eastAsia="ja-JP"/>
        </w:rPr>
        <w:t xml:space="preserve">Table </w:t>
      </w:r>
      <w:r w:rsidR="00A8043E">
        <w:rPr>
          <w:lang w:eastAsia="ja-JP"/>
        </w:rPr>
        <w:t xml:space="preserve">8 </w:t>
      </w:r>
      <w:r>
        <w:rPr>
          <w:lang w:eastAsia="ja-JP"/>
        </w:rPr>
        <w:t xml:space="preserve">is an overview of program trends from </w:t>
      </w:r>
      <w:r w:rsidR="00524FB2">
        <w:rPr>
          <w:lang w:eastAsia="ja-JP"/>
        </w:rPr>
        <w:t>Fall</w:t>
      </w:r>
      <w:r>
        <w:rPr>
          <w:lang w:eastAsia="ja-JP"/>
        </w:rPr>
        <w:t xml:space="preserve"> 2009 through </w:t>
      </w:r>
      <w:r w:rsidR="00524FB2">
        <w:rPr>
          <w:lang w:eastAsia="ja-JP"/>
        </w:rPr>
        <w:t>Fall</w:t>
      </w:r>
      <w:r>
        <w:rPr>
          <w:lang w:eastAsia="ja-JP"/>
        </w:rPr>
        <w:t xml:space="preserve"> 2013.  This table shows a decline in course enrollments of 6% Districtwide during this span, reflecting, in part, purposeful decisions made the District to reduce course sections and the 2012 </w:t>
      </w:r>
      <w:r w:rsidR="00B106CA">
        <w:rPr>
          <w:lang w:eastAsia="ja-JP"/>
        </w:rPr>
        <w:t xml:space="preserve">state requirement </w:t>
      </w:r>
      <w:r>
        <w:rPr>
          <w:lang w:eastAsia="ja-JP"/>
        </w:rPr>
        <w:t xml:space="preserve">to limit the number of course repeats.  </w:t>
      </w:r>
      <w:r w:rsidR="002F5801">
        <w:rPr>
          <w:lang w:eastAsia="ja-JP"/>
        </w:rPr>
        <w:t xml:space="preserve">Large program areas increasing the most were mathematics (89%) and </w:t>
      </w:r>
      <w:r w:rsidR="002F5801">
        <w:rPr>
          <w:lang w:eastAsia="ja-JP"/>
        </w:rPr>
        <w:lastRenderedPageBreak/>
        <w:t xml:space="preserve">humanities (31%).  The three largest declines among large programs were </w:t>
      </w:r>
      <w:r w:rsidR="00EC36BA">
        <w:rPr>
          <w:lang w:eastAsia="ja-JP"/>
        </w:rPr>
        <w:t>interdisciplinary studies (-42%), business and management (-14%) and education (-11%).</w:t>
      </w:r>
      <w:r w:rsidR="00EC36BA">
        <w:rPr>
          <w:rStyle w:val="FootnoteReference"/>
          <w:rFonts w:eastAsia="Cambria" w:cs="Cambria"/>
          <w:color w:val="000000"/>
          <w:lang w:eastAsia="ja-JP"/>
        </w:rPr>
        <w:footnoteReference w:id="3"/>
      </w:r>
      <w:r w:rsidR="00EC36BA">
        <w:rPr>
          <w:lang w:eastAsia="ja-JP"/>
        </w:rPr>
        <w:t xml:space="preserve"> </w:t>
      </w:r>
      <w:r w:rsidR="002F5801">
        <w:rPr>
          <w:lang w:eastAsia="ja-JP"/>
        </w:rPr>
        <w:t xml:space="preserve"> Smaller programs that grew the most were information technologies (39%), environmental sciences and technologies (13%), and health (5%).  The steepest declines in smaller programs were in commercial services (-49%), foreign language (-46%), law (-35%), family and consumer sciences (-28%), architecture and environmental design (-21%), fine and applied arts (-19%), and public and protective services (-13%).</w:t>
      </w:r>
    </w:p>
    <w:p w14:paraId="6F124ADD" w14:textId="77777777" w:rsidR="002F5801" w:rsidRPr="008835FF" w:rsidRDefault="002F5801" w:rsidP="00A5480B">
      <w:pPr>
        <w:rPr>
          <w:lang w:eastAsia="ja-JP"/>
        </w:rPr>
      </w:pPr>
    </w:p>
    <w:p w14:paraId="2BCEE810" w14:textId="77777777" w:rsidR="00605F38" w:rsidRDefault="00605F38" w:rsidP="00A5480B">
      <w:pPr>
        <w:rPr>
          <w:lang w:eastAsia="ja-JP"/>
        </w:rPr>
      </w:pP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990"/>
        <w:gridCol w:w="810"/>
        <w:gridCol w:w="810"/>
        <w:gridCol w:w="810"/>
        <w:gridCol w:w="810"/>
        <w:gridCol w:w="945"/>
        <w:gridCol w:w="900"/>
      </w:tblGrid>
      <w:tr w:rsidR="00605F38" w:rsidRPr="00605F38" w14:paraId="67B92DD4" w14:textId="77777777" w:rsidTr="00EC36BA">
        <w:trPr>
          <w:trHeight w:val="530"/>
          <w:tblHeader/>
          <w:jc w:val="center"/>
        </w:trPr>
        <w:tc>
          <w:tcPr>
            <w:tcW w:w="9495" w:type="dxa"/>
            <w:gridSpan w:val="8"/>
            <w:vAlign w:val="bottom"/>
          </w:tcPr>
          <w:p w14:paraId="3BA97751" w14:textId="77777777" w:rsidR="008835FF" w:rsidRDefault="008835FF" w:rsidP="004D7F3F">
            <w:r>
              <w:t xml:space="preserve">Table </w:t>
            </w:r>
            <w:r w:rsidR="00A8043E">
              <w:t>8</w:t>
            </w:r>
          </w:p>
          <w:p w14:paraId="6F533F88" w14:textId="77777777" w:rsidR="00605F38" w:rsidRPr="00605F38" w:rsidRDefault="00605F38" w:rsidP="004D7F3F">
            <w:r w:rsidRPr="00605F38">
              <w:t>District Instructional Course Enrollment Trends by Instructional Area</w:t>
            </w:r>
          </w:p>
        </w:tc>
      </w:tr>
      <w:tr w:rsidR="00605F38" w:rsidRPr="00605F38" w14:paraId="7EABDA52" w14:textId="77777777" w:rsidTr="00EC36BA">
        <w:trPr>
          <w:trHeight w:val="1250"/>
          <w:tblHeader/>
          <w:jc w:val="center"/>
        </w:trPr>
        <w:tc>
          <w:tcPr>
            <w:tcW w:w="3420" w:type="dxa"/>
            <w:vAlign w:val="bottom"/>
          </w:tcPr>
          <w:p w14:paraId="46200DBC" w14:textId="77777777" w:rsidR="00605F38" w:rsidRPr="00605F38" w:rsidRDefault="00605F38" w:rsidP="004D7F3F">
            <w:r w:rsidRPr="00605F38">
              <w:t>Taxonomy of Program Areas</w:t>
            </w:r>
          </w:p>
        </w:tc>
        <w:tc>
          <w:tcPr>
            <w:tcW w:w="990" w:type="dxa"/>
            <w:vAlign w:val="bottom"/>
          </w:tcPr>
          <w:p w14:paraId="56BBB877" w14:textId="77777777" w:rsidR="00605F38" w:rsidRPr="00605F38" w:rsidRDefault="00605F38" w:rsidP="004D7F3F">
            <w:r w:rsidRPr="00605F38">
              <w:t>Fall 2009</w:t>
            </w:r>
          </w:p>
        </w:tc>
        <w:tc>
          <w:tcPr>
            <w:tcW w:w="810" w:type="dxa"/>
            <w:vAlign w:val="bottom"/>
          </w:tcPr>
          <w:p w14:paraId="7AA09EE5" w14:textId="77777777" w:rsidR="00605F38" w:rsidRPr="00605F38" w:rsidRDefault="00605F38" w:rsidP="004D7F3F">
            <w:r w:rsidRPr="00605F38">
              <w:t>Fall 2010</w:t>
            </w:r>
          </w:p>
        </w:tc>
        <w:tc>
          <w:tcPr>
            <w:tcW w:w="810" w:type="dxa"/>
            <w:vAlign w:val="bottom"/>
          </w:tcPr>
          <w:p w14:paraId="7EFCA615" w14:textId="77777777" w:rsidR="00605F38" w:rsidRPr="00605F38" w:rsidRDefault="00605F38" w:rsidP="004D7F3F">
            <w:r w:rsidRPr="00605F38">
              <w:t>Fall 2011</w:t>
            </w:r>
          </w:p>
        </w:tc>
        <w:tc>
          <w:tcPr>
            <w:tcW w:w="810" w:type="dxa"/>
            <w:vAlign w:val="bottom"/>
          </w:tcPr>
          <w:p w14:paraId="3D7C6D3D" w14:textId="77777777" w:rsidR="00605F38" w:rsidRPr="00605F38" w:rsidRDefault="00605F38" w:rsidP="004D7F3F">
            <w:r w:rsidRPr="00605F38">
              <w:t>Fall 2012</w:t>
            </w:r>
          </w:p>
        </w:tc>
        <w:tc>
          <w:tcPr>
            <w:tcW w:w="810" w:type="dxa"/>
            <w:vAlign w:val="bottom"/>
          </w:tcPr>
          <w:p w14:paraId="69778F81" w14:textId="77777777" w:rsidR="00605F38" w:rsidRPr="00605F38" w:rsidRDefault="00605F38" w:rsidP="004D7F3F">
            <w:r w:rsidRPr="00605F38">
              <w:t>Fall 2013</w:t>
            </w:r>
          </w:p>
        </w:tc>
        <w:tc>
          <w:tcPr>
            <w:tcW w:w="945" w:type="dxa"/>
            <w:vAlign w:val="bottom"/>
          </w:tcPr>
          <w:p w14:paraId="2AC9399B" w14:textId="77777777" w:rsidR="00605F38" w:rsidRPr="00605F38" w:rsidRDefault="00605F38" w:rsidP="004D7F3F">
            <w:r w:rsidRPr="00605F38">
              <w:t>Size Fall 2013</w:t>
            </w:r>
          </w:p>
        </w:tc>
        <w:tc>
          <w:tcPr>
            <w:tcW w:w="900" w:type="dxa"/>
            <w:vAlign w:val="bottom"/>
          </w:tcPr>
          <w:p w14:paraId="04B3BED0" w14:textId="77777777" w:rsidR="00605F38" w:rsidRPr="00605F38" w:rsidRDefault="00605F38" w:rsidP="004D7F3F">
            <w:r w:rsidRPr="00605F38">
              <w:t>% Change Fall 2009 to Fall 2013</w:t>
            </w:r>
          </w:p>
        </w:tc>
      </w:tr>
      <w:tr w:rsidR="00605F38" w:rsidRPr="00605F38" w14:paraId="662670E4" w14:textId="77777777" w:rsidTr="00EC36BA">
        <w:trPr>
          <w:trHeight w:val="300"/>
          <w:jc w:val="center"/>
        </w:trPr>
        <w:tc>
          <w:tcPr>
            <w:tcW w:w="3420" w:type="dxa"/>
            <w:vAlign w:val="bottom"/>
          </w:tcPr>
          <w:p w14:paraId="21E374CD" w14:textId="77777777" w:rsidR="00605F38" w:rsidRPr="00493EEC" w:rsidRDefault="00605F38" w:rsidP="004D7F3F">
            <w:pPr>
              <w:rPr>
                <w:sz w:val="20"/>
                <w:szCs w:val="20"/>
              </w:rPr>
            </w:pPr>
            <w:r w:rsidRPr="00493EEC">
              <w:rPr>
                <w:sz w:val="20"/>
                <w:szCs w:val="20"/>
              </w:rPr>
              <w:t>01:  Agriculture and Natural Resources</w:t>
            </w:r>
          </w:p>
        </w:tc>
        <w:tc>
          <w:tcPr>
            <w:tcW w:w="990" w:type="dxa"/>
            <w:vAlign w:val="bottom"/>
          </w:tcPr>
          <w:p w14:paraId="2E049D70" w14:textId="77777777" w:rsidR="00605F38" w:rsidRPr="00493EEC" w:rsidRDefault="00605F38" w:rsidP="00493EEC">
            <w:pPr>
              <w:jc w:val="right"/>
              <w:rPr>
                <w:sz w:val="18"/>
                <w:szCs w:val="18"/>
              </w:rPr>
            </w:pPr>
            <w:r w:rsidRPr="00493EEC">
              <w:rPr>
                <w:sz w:val="18"/>
                <w:szCs w:val="18"/>
              </w:rPr>
              <w:t>70</w:t>
            </w:r>
          </w:p>
        </w:tc>
        <w:tc>
          <w:tcPr>
            <w:tcW w:w="810" w:type="dxa"/>
            <w:vAlign w:val="bottom"/>
          </w:tcPr>
          <w:p w14:paraId="021897AD" w14:textId="77777777" w:rsidR="00605F38" w:rsidRPr="00493EEC" w:rsidRDefault="00605F38" w:rsidP="00493EEC">
            <w:pPr>
              <w:jc w:val="right"/>
              <w:rPr>
                <w:sz w:val="18"/>
                <w:szCs w:val="18"/>
              </w:rPr>
            </w:pPr>
            <w:r w:rsidRPr="00493EEC">
              <w:rPr>
                <w:sz w:val="18"/>
                <w:szCs w:val="18"/>
              </w:rPr>
              <w:t>39</w:t>
            </w:r>
          </w:p>
        </w:tc>
        <w:tc>
          <w:tcPr>
            <w:tcW w:w="810" w:type="dxa"/>
            <w:vAlign w:val="bottom"/>
          </w:tcPr>
          <w:p w14:paraId="047F6DFD" w14:textId="77777777" w:rsidR="00605F38" w:rsidRPr="00493EEC" w:rsidRDefault="00605F38" w:rsidP="00493EEC">
            <w:pPr>
              <w:jc w:val="right"/>
              <w:rPr>
                <w:sz w:val="18"/>
                <w:szCs w:val="18"/>
              </w:rPr>
            </w:pPr>
            <w:r w:rsidRPr="00493EEC">
              <w:rPr>
                <w:sz w:val="18"/>
                <w:szCs w:val="18"/>
              </w:rPr>
              <w:t>58</w:t>
            </w:r>
          </w:p>
        </w:tc>
        <w:tc>
          <w:tcPr>
            <w:tcW w:w="810" w:type="dxa"/>
            <w:vAlign w:val="bottom"/>
          </w:tcPr>
          <w:p w14:paraId="27AB47D9" w14:textId="77777777" w:rsidR="00605F38" w:rsidRPr="00493EEC" w:rsidRDefault="00605F38" w:rsidP="00493EEC">
            <w:pPr>
              <w:jc w:val="right"/>
              <w:rPr>
                <w:sz w:val="18"/>
                <w:szCs w:val="18"/>
              </w:rPr>
            </w:pPr>
          </w:p>
        </w:tc>
        <w:tc>
          <w:tcPr>
            <w:tcW w:w="810" w:type="dxa"/>
            <w:vAlign w:val="bottom"/>
          </w:tcPr>
          <w:p w14:paraId="70F01E7F" w14:textId="77777777" w:rsidR="00605F38" w:rsidRPr="00493EEC" w:rsidRDefault="00605F38" w:rsidP="00493EEC">
            <w:pPr>
              <w:jc w:val="right"/>
              <w:rPr>
                <w:sz w:val="18"/>
                <w:szCs w:val="18"/>
              </w:rPr>
            </w:pPr>
          </w:p>
        </w:tc>
        <w:tc>
          <w:tcPr>
            <w:tcW w:w="945" w:type="dxa"/>
            <w:vAlign w:val="bottom"/>
          </w:tcPr>
          <w:p w14:paraId="46CED474" w14:textId="77777777" w:rsidR="00605F38" w:rsidRPr="00493EEC" w:rsidRDefault="00605F38" w:rsidP="00493EEC">
            <w:pPr>
              <w:jc w:val="right"/>
              <w:rPr>
                <w:sz w:val="18"/>
                <w:szCs w:val="18"/>
              </w:rPr>
            </w:pPr>
            <w:r w:rsidRPr="00493EEC">
              <w:rPr>
                <w:sz w:val="18"/>
                <w:szCs w:val="18"/>
              </w:rPr>
              <w:t>--</w:t>
            </w:r>
          </w:p>
        </w:tc>
        <w:tc>
          <w:tcPr>
            <w:tcW w:w="900" w:type="dxa"/>
            <w:vAlign w:val="bottom"/>
          </w:tcPr>
          <w:p w14:paraId="07B92E00" w14:textId="77777777" w:rsidR="00605F38" w:rsidRPr="00493EEC" w:rsidRDefault="00605F38" w:rsidP="00493EEC">
            <w:pPr>
              <w:jc w:val="right"/>
              <w:rPr>
                <w:sz w:val="18"/>
                <w:szCs w:val="18"/>
              </w:rPr>
            </w:pPr>
            <w:proofErr w:type="gramStart"/>
            <w:r w:rsidRPr="00493EEC">
              <w:rPr>
                <w:sz w:val="18"/>
                <w:szCs w:val="18"/>
              </w:rPr>
              <w:t>n</w:t>
            </w:r>
            <w:proofErr w:type="gramEnd"/>
            <w:r w:rsidRPr="00493EEC">
              <w:rPr>
                <w:sz w:val="18"/>
                <w:szCs w:val="18"/>
              </w:rPr>
              <w:t>/a</w:t>
            </w:r>
          </w:p>
        </w:tc>
      </w:tr>
      <w:tr w:rsidR="00605F38" w:rsidRPr="00605F38" w14:paraId="09413830" w14:textId="77777777" w:rsidTr="00EC36BA">
        <w:trPr>
          <w:trHeight w:val="300"/>
          <w:jc w:val="center"/>
        </w:trPr>
        <w:tc>
          <w:tcPr>
            <w:tcW w:w="3420" w:type="dxa"/>
            <w:vAlign w:val="bottom"/>
          </w:tcPr>
          <w:p w14:paraId="6BC5D230" w14:textId="77777777" w:rsidR="00605F38" w:rsidRPr="00493EEC" w:rsidRDefault="00605F38" w:rsidP="004D7F3F">
            <w:pPr>
              <w:rPr>
                <w:sz w:val="20"/>
                <w:szCs w:val="20"/>
              </w:rPr>
            </w:pPr>
            <w:r w:rsidRPr="00493EEC">
              <w:rPr>
                <w:sz w:val="20"/>
                <w:szCs w:val="20"/>
              </w:rPr>
              <w:t>02:  Architecture and Environmental Design</w:t>
            </w:r>
          </w:p>
        </w:tc>
        <w:tc>
          <w:tcPr>
            <w:tcW w:w="990" w:type="dxa"/>
            <w:vAlign w:val="bottom"/>
          </w:tcPr>
          <w:p w14:paraId="1F1D62D7" w14:textId="77777777" w:rsidR="00605F38" w:rsidRPr="00493EEC" w:rsidRDefault="00605F38" w:rsidP="00493EEC">
            <w:pPr>
              <w:jc w:val="right"/>
              <w:rPr>
                <w:sz w:val="18"/>
                <w:szCs w:val="18"/>
              </w:rPr>
            </w:pPr>
            <w:r w:rsidRPr="00493EEC">
              <w:rPr>
                <w:sz w:val="18"/>
                <w:szCs w:val="18"/>
              </w:rPr>
              <w:t>146</w:t>
            </w:r>
          </w:p>
        </w:tc>
        <w:tc>
          <w:tcPr>
            <w:tcW w:w="810" w:type="dxa"/>
            <w:vAlign w:val="bottom"/>
          </w:tcPr>
          <w:p w14:paraId="45659F0F" w14:textId="77777777" w:rsidR="00605F38" w:rsidRPr="00493EEC" w:rsidRDefault="00605F38" w:rsidP="00493EEC">
            <w:pPr>
              <w:jc w:val="right"/>
              <w:rPr>
                <w:sz w:val="18"/>
                <w:szCs w:val="18"/>
              </w:rPr>
            </w:pPr>
            <w:r w:rsidRPr="00493EEC">
              <w:rPr>
                <w:sz w:val="18"/>
                <w:szCs w:val="18"/>
              </w:rPr>
              <w:t>123</w:t>
            </w:r>
          </w:p>
        </w:tc>
        <w:tc>
          <w:tcPr>
            <w:tcW w:w="810" w:type="dxa"/>
            <w:vAlign w:val="bottom"/>
          </w:tcPr>
          <w:p w14:paraId="6693CAD4" w14:textId="77777777" w:rsidR="00605F38" w:rsidRPr="00493EEC" w:rsidRDefault="00605F38" w:rsidP="00493EEC">
            <w:pPr>
              <w:jc w:val="right"/>
              <w:rPr>
                <w:sz w:val="18"/>
                <w:szCs w:val="18"/>
              </w:rPr>
            </w:pPr>
            <w:r w:rsidRPr="00493EEC">
              <w:rPr>
                <w:sz w:val="18"/>
                <w:szCs w:val="18"/>
              </w:rPr>
              <w:t>137</w:t>
            </w:r>
          </w:p>
        </w:tc>
        <w:tc>
          <w:tcPr>
            <w:tcW w:w="810" w:type="dxa"/>
            <w:vAlign w:val="bottom"/>
          </w:tcPr>
          <w:p w14:paraId="4ED912B0" w14:textId="77777777" w:rsidR="00605F38" w:rsidRPr="00493EEC" w:rsidRDefault="00605F38" w:rsidP="00493EEC">
            <w:pPr>
              <w:jc w:val="right"/>
              <w:rPr>
                <w:sz w:val="18"/>
                <w:szCs w:val="18"/>
              </w:rPr>
            </w:pPr>
            <w:r w:rsidRPr="00493EEC">
              <w:rPr>
                <w:sz w:val="18"/>
                <w:szCs w:val="18"/>
              </w:rPr>
              <w:t>109</w:t>
            </w:r>
          </w:p>
        </w:tc>
        <w:tc>
          <w:tcPr>
            <w:tcW w:w="810" w:type="dxa"/>
            <w:vAlign w:val="bottom"/>
          </w:tcPr>
          <w:p w14:paraId="78AEC473" w14:textId="77777777" w:rsidR="00605F38" w:rsidRPr="00493EEC" w:rsidRDefault="00605F38" w:rsidP="00493EEC">
            <w:pPr>
              <w:jc w:val="right"/>
              <w:rPr>
                <w:sz w:val="18"/>
                <w:szCs w:val="18"/>
              </w:rPr>
            </w:pPr>
            <w:r w:rsidRPr="00493EEC">
              <w:rPr>
                <w:sz w:val="18"/>
                <w:szCs w:val="18"/>
              </w:rPr>
              <w:t>116</w:t>
            </w:r>
          </w:p>
        </w:tc>
        <w:tc>
          <w:tcPr>
            <w:tcW w:w="945" w:type="dxa"/>
            <w:vAlign w:val="bottom"/>
          </w:tcPr>
          <w:p w14:paraId="63B359CD" w14:textId="77777777" w:rsidR="00605F38" w:rsidRPr="00493EEC" w:rsidRDefault="00605F38" w:rsidP="00493EEC">
            <w:pPr>
              <w:jc w:val="right"/>
              <w:rPr>
                <w:sz w:val="18"/>
                <w:szCs w:val="18"/>
              </w:rPr>
            </w:pPr>
            <w:r w:rsidRPr="00493EEC">
              <w:rPr>
                <w:sz w:val="18"/>
                <w:szCs w:val="18"/>
              </w:rPr>
              <w:t>Small</w:t>
            </w:r>
          </w:p>
        </w:tc>
        <w:tc>
          <w:tcPr>
            <w:tcW w:w="900" w:type="dxa"/>
            <w:vAlign w:val="bottom"/>
          </w:tcPr>
          <w:p w14:paraId="7288E835" w14:textId="77777777" w:rsidR="00605F38" w:rsidRPr="00493EEC" w:rsidRDefault="00605F38" w:rsidP="00493EEC">
            <w:pPr>
              <w:jc w:val="right"/>
              <w:rPr>
                <w:sz w:val="18"/>
                <w:szCs w:val="18"/>
              </w:rPr>
            </w:pPr>
            <w:r w:rsidRPr="00493EEC">
              <w:rPr>
                <w:sz w:val="18"/>
                <w:szCs w:val="18"/>
              </w:rPr>
              <w:t>-21%</w:t>
            </w:r>
          </w:p>
        </w:tc>
      </w:tr>
      <w:tr w:rsidR="00605F38" w:rsidRPr="00605F38" w14:paraId="58FD1251" w14:textId="77777777" w:rsidTr="00EC36BA">
        <w:trPr>
          <w:trHeight w:val="300"/>
          <w:jc w:val="center"/>
        </w:trPr>
        <w:tc>
          <w:tcPr>
            <w:tcW w:w="3420" w:type="dxa"/>
            <w:vAlign w:val="bottom"/>
          </w:tcPr>
          <w:p w14:paraId="26153187" w14:textId="77777777" w:rsidR="00605F38" w:rsidRPr="00493EEC" w:rsidRDefault="00605F38" w:rsidP="004D7F3F">
            <w:pPr>
              <w:rPr>
                <w:sz w:val="20"/>
                <w:szCs w:val="20"/>
              </w:rPr>
            </w:pPr>
            <w:r w:rsidRPr="00493EEC">
              <w:rPr>
                <w:sz w:val="20"/>
                <w:szCs w:val="20"/>
              </w:rPr>
              <w:t>03:  Environmental Sciences and Technologies</w:t>
            </w:r>
          </w:p>
        </w:tc>
        <w:tc>
          <w:tcPr>
            <w:tcW w:w="990" w:type="dxa"/>
            <w:vAlign w:val="bottom"/>
          </w:tcPr>
          <w:p w14:paraId="1619C257" w14:textId="77777777" w:rsidR="00605F38" w:rsidRPr="00493EEC" w:rsidRDefault="00605F38" w:rsidP="00493EEC">
            <w:pPr>
              <w:jc w:val="right"/>
              <w:rPr>
                <w:sz w:val="18"/>
                <w:szCs w:val="18"/>
              </w:rPr>
            </w:pPr>
            <w:r w:rsidRPr="00493EEC">
              <w:rPr>
                <w:sz w:val="18"/>
                <w:szCs w:val="18"/>
              </w:rPr>
              <w:t>61</w:t>
            </w:r>
          </w:p>
        </w:tc>
        <w:tc>
          <w:tcPr>
            <w:tcW w:w="810" w:type="dxa"/>
            <w:vAlign w:val="bottom"/>
          </w:tcPr>
          <w:p w14:paraId="75414337" w14:textId="77777777" w:rsidR="00605F38" w:rsidRPr="00493EEC" w:rsidRDefault="00605F38" w:rsidP="00493EEC">
            <w:pPr>
              <w:jc w:val="right"/>
              <w:rPr>
                <w:sz w:val="18"/>
                <w:szCs w:val="18"/>
              </w:rPr>
            </w:pPr>
            <w:r w:rsidRPr="00493EEC">
              <w:rPr>
                <w:sz w:val="18"/>
                <w:szCs w:val="18"/>
              </w:rPr>
              <w:t>87</w:t>
            </w:r>
          </w:p>
        </w:tc>
        <w:tc>
          <w:tcPr>
            <w:tcW w:w="810" w:type="dxa"/>
            <w:vAlign w:val="bottom"/>
          </w:tcPr>
          <w:p w14:paraId="63BC9D59" w14:textId="77777777" w:rsidR="00605F38" w:rsidRPr="00493EEC" w:rsidRDefault="00605F38" w:rsidP="00493EEC">
            <w:pPr>
              <w:jc w:val="right"/>
              <w:rPr>
                <w:sz w:val="18"/>
                <w:szCs w:val="18"/>
              </w:rPr>
            </w:pPr>
            <w:r w:rsidRPr="00493EEC">
              <w:rPr>
                <w:sz w:val="18"/>
                <w:szCs w:val="18"/>
              </w:rPr>
              <w:t>118</w:t>
            </w:r>
          </w:p>
        </w:tc>
        <w:tc>
          <w:tcPr>
            <w:tcW w:w="810" w:type="dxa"/>
            <w:vAlign w:val="bottom"/>
          </w:tcPr>
          <w:p w14:paraId="55ED4FA6" w14:textId="77777777" w:rsidR="00605F38" w:rsidRPr="00493EEC" w:rsidRDefault="00605F38" w:rsidP="00493EEC">
            <w:pPr>
              <w:jc w:val="right"/>
              <w:rPr>
                <w:sz w:val="18"/>
                <w:szCs w:val="18"/>
              </w:rPr>
            </w:pPr>
            <w:r w:rsidRPr="00493EEC">
              <w:rPr>
                <w:sz w:val="18"/>
                <w:szCs w:val="18"/>
              </w:rPr>
              <w:t>81</w:t>
            </w:r>
          </w:p>
        </w:tc>
        <w:tc>
          <w:tcPr>
            <w:tcW w:w="810" w:type="dxa"/>
            <w:vAlign w:val="bottom"/>
          </w:tcPr>
          <w:p w14:paraId="0C1577DD" w14:textId="77777777" w:rsidR="00605F38" w:rsidRPr="00493EEC" w:rsidRDefault="00605F38" w:rsidP="00493EEC">
            <w:pPr>
              <w:jc w:val="right"/>
              <w:rPr>
                <w:sz w:val="18"/>
                <w:szCs w:val="18"/>
              </w:rPr>
            </w:pPr>
            <w:r w:rsidRPr="00493EEC">
              <w:rPr>
                <w:sz w:val="18"/>
                <w:szCs w:val="18"/>
              </w:rPr>
              <w:t>69</w:t>
            </w:r>
          </w:p>
        </w:tc>
        <w:tc>
          <w:tcPr>
            <w:tcW w:w="945" w:type="dxa"/>
            <w:vAlign w:val="bottom"/>
          </w:tcPr>
          <w:p w14:paraId="2EA4039F" w14:textId="77777777" w:rsidR="00605F38" w:rsidRPr="00493EEC" w:rsidRDefault="00605F38" w:rsidP="00493EEC">
            <w:pPr>
              <w:jc w:val="right"/>
              <w:rPr>
                <w:sz w:val="18"/>
                <w:szCs w:val="18"/>
              </w:rPr>
            </w:pPr>
            <w:r w:rsidRPr="00493EEC">
              <w:rPr>
                <w:sz w:val="18"/>
                <w:szCs w:val="18"/>
              </w:rPr>
              <w:t>Small</w:t>
            </w:r>
          </w:p>
        </w:tc>
        <w:tc>
          <w:tcPr>
            <w:tcW w:w="900" w:type="dxa"/>
            <w:vAlign w:val="bottom"/>
          </w:tcPr>
          <w:p w14:paraId="652BB64A" w14:textId="77777777" w:rsidR="00605F38" w:rsidRPr="00493EEC" w:rsidRDefault="00605F38" w:rsidP="00493EEC">
            <w:pPr>
              <w:jc w:val="right"/>
              <w:rPr>
                <w:sz w:val="18"/>
                <w:szCs w:val="18"/>
              </w:rPr>
            </w:pPr>
            <w:r w:rsidRPr="00493EEC">
              <w:rPr>
                <w:sz w:val="18"/>
                <w:szCs w:val="18"/>
              </w:rPr>
              <w:t>13%</w:t>
            </w:r>
          </w:p>
        </w:tc>
      </w:tr>
      <w:tr w:rsidR="00605F38" w:rsidRPr="00605F38" w14:paraId="746A73FB" w14:textId="77777777" w:rsidTr="00EC36BA">
        <w:trPr>
          <w:trHeight w:val="300"/>
          <w:jc w:val="center"/>
        </w:trPr>
        <w:tc>
          <w:tcPr>
            <w:tcW w:w="3420" w:type="dxa"/>
            <w:vAlign w:val="bottom"/>
          </w:tcPr>
          <w:p w14:paraId="7FB49AAB" w14:textId="77777777" w:rsidR="00605F38" w:rsidRPr="00493EEC" w:rsidRDefault="00605F38" w:rsidP="004D7F3F">
            <w:pPr>
              <w:rPr>
                <w:sz w:val="20"/>
                <w:szCs w:val="20"/>
              </w:rPr>
            </w:pPr>
            <w:r w:rsidRPr="00493EEC">
              <w:rPr>
                <w:sz w:val="20"/>
                <w:szCs w:val="20"/>
              </w:rPr>
              <w:t>04:  Biological Sciences</w:t>
            </w:r>
          </w:p>
        </w:tc>
        <w:tc>
          <w:tcPr>
            <w:tcW w:w="990" w:type="dxa"/>
            <w:vAlign w:val="bottom"/>
          </w:tcPr>
          <w:p w14:paraId="4E9E8BE1" w14:textId="77777777" w:rsidR="00605F38" w:rsidRPr="00493EEC" w:rsidRDefault="00605F38" w:rsidP="00493EEC">
            <w:pPr>
              <w:jc w:val="right"/>
              <w:rPr>
                <w:sz w:val="18"/>
                <w:szCs w:val="18"/>
              </w:rPr>
            </w:pPr>
            <w:r w:rsidRPr="00493EEC">
              <w:rPr>
                <w:sz w:val="18"/>
                <w:szCs w:val="18"/>
              </w:rPr>
              <w:t>2,537</w:t>
            </w:r>
          </w:p>
        </w:tc>
        <w:tc>
          <w:tcPr>
            <w:tcW w:w="810" w:type="dxa"/>
            <w:vAlign w:val="bottom"/>
          </w:tcPr>
          <w:p w14:paraId="33691706" w14:textId="77777777" w:rsidR="00605F38" w:rsidRPr="00493EEC" w:rsidRDefault="00605F38" w:rsidP="00493EEC">
            <w:pPr>
              <w:jc w:val="right"/>
              <w:rPr>
                <w:sz w:val="18"/>
                <w:szCs w:val="18"/>
              </w:rPr>
            </w:pPr>
            <w:r w:rsidRPr="00493EEC">
              <w:rPr>
                <w:sz w:val="18"/>
                <w:szCs w:val="18"/>
              </w:rPr>
              <w:t>2,568</w:t>
            </w:r>
          </w:p>
        </w:tc>
        <w:tc>
          <w:tcPr>
            <w:tcW w:w="810" w:type="dxa"/>
            <w:vAlign w:val="bottom"/>
          </w:tcPr>
          <w:p w14:paraId="61A50450" w14:textId="77777777" w:rsidR="00605F38" w:rsidRPr="00493EEC" w:rsidRDefault="00605F38" w:rsidP="00493EEC">
            <w:pPr>
              <w:jc w:val="right"/>
              <w:rPr>
                <w:sz w:val="18"/>
                <w:szCs w:val="18"/>
              </w:rPr>
            </w:pPr>
            <w:r w:rsidRPr="00493EEC">
              <w:rPr>
                <w:sz w:val="18"/>
                <w:szCs w:val="18"/>
              </w:rPr>
              <w:t>2,705</w:t>
            </w:r>
          </w:p>
        </w:tc>
        <w:tc>
          <w:tcPr>
            <w:tcW w:w="810" w:type="dxa"/>
            <w:vAlign w:val="bottom"/>
          </w:tcPr>
          <w:p w14:paraId="12A367AD" w14:textId="77777777" w:rsidR="00605F38" w:rsidRPr="00493EEC" w:rsidRDefault="00605F38" w:rsidP="00493EEC">
            <w:pPr>
              <w:jc w:val="right"/>
              <w:rPr>
                <w:sz w:val="18"/>
                <w:szCs w:val="18"/>
              </w:rPr>
            </w:pPr>
            <w:r w:rsidRPr="00493EEC">
              <w:rPr>
                <w:sz w:val="18"/>
                <w:szCs w:val="18"/>
              </w:rPr>
              <w:t>2,740</w:t>
            </w:r>
          </w:p>
        </w:tc>
        <w:tc>
          <w:tcPr>
            <w:tcW w:w="810" w:type="dxa"/>
            <w:vAlign w:val="bottom"/>
          </w:tcPr>
          <w:p w14:paraId="21CD1FEE" w14:textId="77777777" w:rsidR="00605F38" w:rsidRPr="00493EEC" w:rsidRDefault="00605F38" w:rsidP="00493EEC">
            <w:pPr>
              <w:jc w:val="right"/>
              <w:rPr>
                <w:sz w:val="18"/>
                <w:szCs w:val="18"/>
              </w:rPr>
            </w:pPr>
            <w:r w:rsidRPr="00493EEC">
              <w:rPr>
                <w:sz w:val="18"/>
                <w:szCs w:val="18"/>
              </w:rPr>
              <w:t>2,579</w:t>
            </w:r>
          </w:p>
        </w:tc>
        <w:tc>
          <w:tcPr>
            <w:tcW w:w="945" w:type="dxa"/>
            <w:vAlign w:val="bottom"/>
          </w:tcPr>
          <w:p w14:paraId="554EBD42" w14:textId="77777777" w:rsidR="00605F38" w:rsidRPr="00493EEC" w:rsidRDefault="00605F38" w:rsidP="00493EEC">
            <w:pPr>
              <w:jc w:val="right"/>
              <w:rPr>
                <w:sz w:val="18"/>
                <w:szCs w:val="18"/>
              </w:rPr>
            </w:pPr>
            <w:r w:rsidRPr="00493EEC">
              <w:rPr>
                <w:sz w:val="18"/>
                <w:szCs w:val="18"/>
              </w:rPr>
              <w:t>Medium</w:t>
            </w:r>
          </w:p>
        </w:tc>
        <w:tc>
          <w:tcPr>
            <w:tcW w:w="900" w:type="dxa"/>
            <w:vAlign w:val="bottom"/>
          </w:tcPr>
          <w:p w14:paraId="48BF77F9" w14:textId="77777777" w:rsidR="00605F38" w:rsidRPr="00493EEC" w:rsidRDefault="00605F38" w:rsidP="00493EEC">
            <w:pPr>
              <w:jc w:val="right"/>
              <w:rPr>
                <w:sz w:val="18"/>
                <w:szCs w:val="18"/>
              </w:rPr>
            </w:pPr>
            <w:r w:rsidRPr="00493EEC">
              <w:rPr>
                <w:sz w:val="18"/>
                <w:szCs w:val="18"/>
              </w:rPr>
              <w:t>2%</w:t>
            </w:r>
          </w:p>
        </w:tc>
      </w:tr>
      <w:tr w:rsidR="00605F38" w:rsidRPr="00605F38" w14:paraId="7BE8918D" w14:textId="77777777" w:rsidTr="00EC36BA">
        <w:trPr>
          <w:trHeight w:val="300"/>
          <w:jc w:val="center"/>
        </w:trPr>
        <w:tc>
          <w:tcPr>
            <w:tcW w:w="3420" w:type="dxa"/>
            <w:vAlign w:val="bottom"/>
          </w:tcPr>
          <w:p w14:paraId="32F04CEF" w14:textId="77777777" w:rsidR="00605F38" w:rsidRPr="00493EEC" w:rsidRDefault="00605F38" w:rsidP="004D7F3F">
            <w:pPr>
              <w:rPr>
                <w:sz w:val="20"/>
                <w:szCs w:val="20"/>
              </w:rPr>
            </w:pPr>
            <w:r w:rsidRPr="00493EEC">
              <w:rPr>
                <w:sz w:val="20"/>
                <w:szCs w:val="20"/>
              </w:rPr>
              <w:t>05:  Business and Management</w:t>
            </w:r>
          </w:p>
        </w:tc>
        <w:tc>
          <w:tcPr>
            <w:tcW w:w="990" w:type="dxa"/>
            <w:vAlign w:val="bottom"/>
          </w:tcPr>
          <w:p w14:paraId="47C44444" w14:textId="77777777" w:rsidR="00605F38" w:rsidRPr="00493EEC" w:rsidRDefault="00605F38" w:rsidP="00493EEC">
            <w:pPr>
              <w:jc w:val="right"/>
              <w:rPr>
                <w:sz w:val="18"/>
                <w:szCs w:val="18"/>
              </w:rPr>
            </w:pPr>
            <w:r w:rsidRPr="00493EEC">
              <w:rPr>
                <w:sz w:val="18"/>
                <w:szCs w:val="18"/>
              </w:rPr>
              <w:t>5,017</w:t>
            </w:r>
          </w:p>
        </w:tc>
        <w:tc>
          <w:tcPr>
            <w:tcW w:w="810" w:type="dxa"/>
            <w:vAlign w:val="bottom"/>
          </w:tcPr>
          <w:p w14:paraId="4F7BBD91" w14:textId="77777777" w:rsidR="00605F38" w:rsidRPr="00493EEC" w:rsidRDefault="00605F38" w:rsidP="00493EEC">
            <w:pPr>
              <w:jc w:val="right"/>
              <w:rPr>
                <w:sz w:val="18"/>
                <w:szCs w:val="18"/>
              </w:rPr>
            </w:pPr>
            <w:r w:rsidRPr="00493EEC">
              <w:rPr>
                <w:sz w:val="18"/>
                <w:szCs w:val="18"/>
              </w:rPr>
              <w:t>4,811</w:t>
            </w:r>
          </w:p>
        </w:tc>
        <w:tc>
          <w:tcPr>
            <w:tcW w:w="810" w:type="dxa"/>
            <w:vAlign w:val="bottom"/>
          </w:tcPr>
          <w:p w14:paraId="59244DD9" w14:textId="77777777" w:rsidR="00605F38" w:rsidRPr="00493EEC" w:rsidRDefault="00605F38" w:rsidP="00493EEC">
            <w:pPr>
              <w:jc w:val="right"/>
              <w:rPr>
                <w:sz w:val="18"/>
                <w:szCs w:val="18"/>
              </w:rPr>
            </w:pPr>
            <w:r w:rsidRPr="00493EEC">
              <w:rPr>
                <w:sz w:val="18"/>
                <w:szCs w:val="18"/>
              </w:rPr>
              <w:t>4,645</w:t>
            </w:r>
          </w:p>
        </w:tc>
        <w:tc>
          <w:tcPr>
            <w:tcW w:w="810" w:type="dxa"/>
            <w:vAlign w:val="bottom"/>
          </w:tcPr>
          <w:p w14:paraId="60CB666E" w14:textId="77777777" w:rsidR="00605F38" w:rsidRPr="00493EEC" w:rsidRDefault="00605F38" w:rsidP="00493EEC">
            <w:pPr>
              <w:jc w:val="right"/>
              <w:rPr>
                <w:sz w:val="18"/>
                <w:szCs w:val="18"/>
              </w:rPr>
            </w:pPr>
            <w:r w:rsidRPr="00493EEC">
              <w:rPr>
                <w:sz w:val="18"/>
                <w:szCs w:val="18"/>
              </w:rPr>
              <w:t>4,483</w:t>
            </w:r>
          </w:p>
        </w:tc>
        <w:tc>
          <w:tcPr>
            <w:tcW w:w="810" w:type="dxa"/>
            <w:vAlign w:val="bottom"/>
          </w:tcPr>
          <w:p w14:paraId="762579AD" w14:textId="77777777" w:rsidR="00605F38" w:rsidRPr="00493EEC" w:rsidRDefault="00605F38" w:rsidP="00493EEC">
            <w:pPr>
              <w:jc w:val="right"/>
              <w:rPr>
                <w:sz w:val="18"/>
                <w:szCs w:val="18"/>
              </w:rPr>
            </w:pPr>
            <w:r w:rsidRPr="00493EEC">
              <w:rPr>
                <w:sz w:val="18"/>
                <w:szCs w:val="18"/>
              </w:rPr>
              <w:t>4,300</w:t>
            </w:r>
          </w:p>
        </w:tc>
        <w:tc>
          <w:tcPr>
            <w:tcW w:w="945" w:type="dxa"/>
            <w:vAlign w:val="bottom"/>
          </w:tcPr>
          <w:p w14:paraId="16B9DB62" w14:textId="77777777" w:rsidR="00605F38" w:rsidRPr="00493EEC" w:rsidRDefault="00605F38" w:rsidP="00493EEC">
            <w:pPr>
              <w:jc w:val="right"/>
              <w:rPr>
                <w:sz w:val="18"/>
                <w:szCs w:val="18"/>
              </w:rPr>
            </w:pPr>
            <w:r w:rsidRPr="00493EEC">
              <w:rPr>
                <w:sz w:val="18"/>
                <w:szCs w:val="18"/>
              </w:rPr>
              <w:t>Large</w:t>
            </w:r>
          </w:p>
        </w:tc>
        <w:tc>
          <w:tcPr>
            <w:tcW w:w="900" w:type="dxa"/>
            <w:vAlign w:val="bottom"/>
          </w:tcPr>
          <w:p w14:paraId="73220A0D" w14:textId="77777777" w:rsidR="00605F38" w:rsidRPr="00493EEC" w:rsidRDefault="00605F38" w:rsidP="00493EEC">
            <w:pPr>
              <w:jc w:val="right"/>
              <w:rPr>
                <w:sz w:val="18"/>
                <w:szCs w:val="18"/>
              </w:rPr>
            </w:pPr>
            <w:r w:rsidRPr="00493EEC">
              <w:rPr>
                <w:sz w:val="18"/>
                <w:szCs w:val="18"/>
              </w:rPr>
              <w:t>-14%</w:t>
            </w:r>
          </w:p>
        </w:tc>
      </w:tr>
      <w:tr w:rsidR="00605F38" w:rsidRPr="00605F38" w14:paraId="52370B44" w14:textId="77777777" w:rsidTr="00EC36BA">
        <w:trPr>
          <w:trHeight w:val="300"/>
          <w:jc w:val="center"/>
        </w:trPr>
        <w:tc>
          <w:tcPr>
            <w:tcW w:w="3420" w:type="dxa"/>
            <w:vAlign w:val="bottom"/>
          </w:tcPr>
          <w:p w14:paraId="2424BFBE" w14:textId="77777777" w:rsidR="00605F38" w:rsidRPr="00493EEC" w:rsidRDefault="00605F38" w:rsidP="004D7F3F">
            <w:pPr>
              <w:rPr>
                <w:sz w:val="20"/>
                <w:szCs w:val="20"/>
              </w:rPr>
            </w:pPr>
            <w:r w:rsidRPr="00493EEC">
              <w:rPr>
                <w:sz w:val="20"/>
                <w:szCs w:val="20"/>
              </w:rPr>
              <w:t>06:  Media and Communications</w:t>
            </w:r>
          </w:p>
        </w:tc>
        <w:tc>
          <w:tcPr>
            <w:tcW w:w="990" w:type="dxa"/>
            <w:vAlign w:val="bottom"/>
          </w:tcPr>
          <w:p w14:paraId="30DC96B2" w14:textId="77777777" w:rsidR="00605F38" w:rsidRPr="00493EEC" w:rsidRDefault="00605F38" w:rsidP="00493EEC">
            <w:pPr>
              <w:jc w:val="right"/>
              <w:rPr>
                <w:sz w:val="18"/>
                <w:szCs w:val="18"/>
              </w:rPr>
            </w:pPr>
            <w:r w:rsidRPr="00493EEC">
              <w:rPr>
                <w:sz w:val="18"/>
                <w:szCs w:val="18"/>
              </w:rPr>
              <w:t>1,135</w:t>
            </w:r>
          </w:p>
        </w:tc>
        <w:tc>
          <w:tcPr>
            <w:tcW w:w="810" w:type="dxa"/>
            <w:vAlign w:val="bottom"/>
          </w:tcPr>
          <w:p w14:paraId="198DE6C2" w14:textId="77777777" w:rsidR="00605F38" w:rsidRPr="00493EEC" w:rsidRDefault="00605F38" w:rsidP="00493EEC">
            <w:pPr>
              <w:jc w:val="right"/>
              <w:rPr>
                <w:sz w:val="18"/>
                <w:szCs w:val="18"/>
              </w:rPr>
            </w:pPr>
            <w:r w:rsidRPr="00493EEC">
              <w:rPr>
                <w:sz w:val="18"/>
                <w:szCs w:val="18"/>
              </w:rPr>
              <w:t>1,244</w:t>
            </w:r>
          </w:p>
        </w:tc>
        <w:tc>
          <w:tcPr>
            <w:tcW w:w="810" w:type="dxa"/>
            <w:vAlign w:val="bottom"/>
          </w:tcPr>
          <w:p w14:paraId="73DA6DE0" w14:textId="77777777" w:rsidR="00605F38" w:rsidRPr="00493EEC" w:rsidRDefault="00605F38" w:rsidP="00493EEC">
            <w:pPr>
              <w:jc w:val="right"/>
              <w:rPr>
                <w:sz w:val="18"/>
                <w:szCs w:val="18"/>
              </w:rPr>
            </w:pPr>
            <w:r w:rsidRPr="00493EEC">
              <w:rPr>
                <w:sz w:val="18"/>
                <w:szCs w:val="18"/>
              </w:rPr>
              <w:t>1,104</w:t>
            </w:r>
          </w:p>
        </w:tc>
        <w:tc>
          <w:tcPr>
            <w:tcW w:w="810" w:type="dxa"/>
            <w:vAlign w:val="bottom"/>
          </w:tcPr>
          <w:p w14:paraId="1DB61C91" w14:textId="77777777" w:rsidR="00605F38" w:rsidRPr="00493EEC" w:rsidRDefault="00605F38" w:rsidP="00493EEC">
            <w:pPr>
              <w:jc w:val="right"/>
              <w:rPr>
                <w:sz w:val="18"/>
                <w:szCs w:val="18"/>
              </w:rPr>
            </w:pPr>
            <w:r w:rsidRPr="00493EEC">
              <w:rPr>
                <w:sz w:val="18"/>
                <w:szCs w:val="18"/>
              </w:rPr>
              <w:t>1,037</w:t>
            </w:r>
          </w:p>
        </w:tc>
        <w:tc>
          <w:tcPr>
            <w:tcW w:w="810" w:type="dxa"/>
            <w:vAlign w:val="bottom"/>
          </w:tcPr>
          <w:p w14:paraId="6E72B99E" w14:textId="77777777" w:rsidR="00605F38" w:rsidRPr="00493EEC" w:rsidRDefault="00605F38" w:rsidP="00493EEC">
            <w:pPr>
              <w:jc w:val="right"/>
              <w:rPr>
                <w:sz w:val="18"/>
                <w:szCs w:val="18"/>
              </w:rPr>
            </w:pPr>
            <w:r w:rsidRPr="00493EEC">
              <w:rPr>
                <w:sz w:val="18"/>
                <w:szCs w:val="18"/>
              </w:rPr>
              <w:t>1,041</w:t>
            </w:r>
          </w:p>
        </w:tc>
        <w:tc>
          <w:tcPr>
            <w:tcW w:w="945" w:type="dxa"/>
            <w:vAlign w:val="bottom"/>
          </w:tcPr>
          <w:p w14:paraId="4247E586" w14:textId="77777777" w:rsidR="00605F38" w:rsidRPr="00493EEC" w:rsidRDefault="00605F38" w:rsidP="00493EEC">
            <w:pPr>
              <w:jc w:val="right"/>
              <w:rPr>
                <w:sz w:val="18"/>
                <w:szCs w:val="18"/>
              </w:rPr>
            </w:pPr>
            <w:r w:rsidRPr="00493EEC">
              <w:rPr>
                <w:sz w:val="18"/>
                <w:szCs w:val="18"/>
              </w:rPr>
              <w:t>Medium</w:t>
            </w:r>
          </w:p>
        </w:tc>
        <w:tc>
          <w:tcPr>
            <w:tcW w:w="900" w:type="dxa"/>
            <w:vAlign w:val="bottom"/>
          </w:tcPr>
          <w:p w14:paraId="5B3D1AB9" w14:textId="77777777" w:rsidR="00605F38" w:rsidRPr="00493EEC" w:rsidRDefault="00605F38" w:rsidP="00493EEC">
            <w:pPr>
              <w:jc w:val="right"/>
              <w:rPr>
                <w:sz w:val="18"/>
                <w:szCs w:val="18"/>
              </w:rPr>
            </w:pPr>
            <w:r w:rsidRPr="00493EEC">
              <w:rPr>
                <w:sz w:val="18"/>
                <w:szCs w:val="18"/>
              </w:rPr>
              <w:t>-8%</w:t>
            </w:r>
          </w:p>
        </w:tc>
      </w:tr>
      <w:tr w:rsidR="00605F38" w:rsidRPr="00605F38" w14:paraId="4AC516DD" w14:textId="77777777" w:rsidTr="00EC36BA">
        <w:trPr>
          <w:trHeight w:val="300"/>
          <w:jc w:val="center"/>
        </w:trPr>
        <w:tc>
          <w:tcPr>
            <w:tcW w:w="3420" w:type="dxa"/>
            <w:vAlign w:val="bottom"/>
          </w:tcPr>
          <w:p w14:paraId="24B8044D" w14:textId="77777777" w:rsidR="00605F38" w:rsidRPr="00493EEC" w:rsidRDefault="00605F38" w:rsidP="004D7F3F">
            <w:pPr>
              <w:rPr>
                <w:sz w:val="20"/>
                <w:szCs w:val="20"/>
              </w:rPr>
            </w:pPr>
            <w:r w:rsidRPr="00493EEC">
              <w:rPr>
                <w:sz w:val="20"/>
                <w:szCs w:val="20"/>
              </w:rPr>
              <w:t>07:  Information Technology</w:t>
            </w:r>
          </w:p>
        </w:tc>
        <w:tc>
          <w:tcPr>
            <w:tcW w:w="990" w:type="dxa"/>
            <w:vAlign w:val="bottom"/>
          </w:tcPr>
          <w:p w14:paraId="4289B439" w14:textId="77777777" w:rsidR="00605F38" w:rsidRPr="00493EEC" w:rsidRDefault="00605F38" w:rsidP="00493EEC">
            <w:pPr>
              <w:jc w:val="right"/>
              <w:rPr>
                <w:sz w:val="18"/>
                <w:szCs w:val="18"/>
              </w:rPr>
            </w:pPr>
            <w:r w:rsidRPr="00493EEC">
              <w:rPr>
                <w:sz w:val="18"/>
                <w:szCs w:val="18"/>
              </w:rPr>
              <w:t>421</w:t>
            </w:r>
          </w:p>
        </w:tc>
        <w:tc>
          <w:tcPr>
            <w:tcW w:w="810" w:type="dxa"/>
            <w:vAlign w:val="bottom"/>
          </w:tcPr>
          <w:p w14:paraId="37D3B5AA" w14:textId="77777777" w:rsidR="00605F38" w:rsidRPr="00493EEC" w:rsidRDefault="00605F38" w:rsidP="00493EEC">
            <w:pPr>
              <w:jc w:val="right"/>
              <w:rPr>
                <w:sz w:val="18"/>
                <w:szCs w:val="18"/>
              </w:rPr>
            </w:pPr>
            <w:r w:rsidRPr="00493EEC">
              <w:rPr>
                <w:sz w:val="18"/>
                <w:szCs w:val="18"/>
              </w:rPr>
              <w:t>424</w:t>
            </w:r>
          </w:p>
        </w:tc>
        <w:tc>
          <w:tcPr>
            <w:tcW w:w="810" w:type="dxa"/>
            <w:vAlign w:val="bottom"/>
          </w:tcPr>
          <w:p w14:paraId="4FED151F" w14:textId="77777777" w:rsidR="00605F38" w:rsidRPr="00493EEC" w:rsidRDefault="00605F38" w:rsidP="00493EEC">
            <w:pPr>
              <w:jc w:val="right"/>
              <w:rPr>
                <w:sz w:val="18"/>
                <w:szCs w:val="18"/>
              </w:rPr>
            </w:pPr>
            <w:r w:rsidRPr="00493EEC">
              <w:rPr>
                <w:sz w:val="18"/>
                <w:szCs w:val="18"/>
              </w:rPr>
              <w:t>423</w:t>
            </w:r>
          </w:p>
        </w:tc>
        <w:tc>
          <w:tcPr>
            <w:tcW w:w="810" w:type="dxa"/>
            <w:vAlign w:val="bottom"/>
          </w:tcPr>
          <w:p w14:paraId="55502259" w14:textId="77777777" w:rsidR="00605F38" w:rsidRPr="00493EEC" w:rsidRDefault="00605F38" w:rsidP="00493EEC">
            <w:pPr>
              <w:jc w:val="right"/>
              <w:rPr>
                <w:sz w:val="18"/>
                <w:szCs w:val="18"/>
              </w:rPr>
            </w:pPr>
            <w:r w:rsidRPr="00493EEC">
              <w:rPr>
                <w:sz w:val="18"/>
                <w:szCs w:val="18"/>
              </w:rPr>
              <w:t>487</w:t>
            </w:r>
          </w:p>
        </w:tc>
        <w:tc>
          <w:tcPr>
            <w:tcW w:w="810" w:type="dxa"/>
            <w:vAlign w:val="bottom"/>
          </w:tcPr>
          <w:p w14:paraId="7E42933C" w14:textId="77777777" w:rsidR="00605F38" w:rsidRPr="00493EEC" w:rsidRDefault="00605F38" w:rsidP="00493EEC">
            <w:pPr>
              <w:jc w:val="right"/>
              <w:rPr>
                <w:sz w:val="18"/>
                <w:szCs w:val="18"/>
              </w:rPr>
            </w:pPr>
            <w:r w:rsidRPr="00493EEC">
              <w:rPr>
                <w:sz w:val="18"/>
                <w:szCs w:val="18"/>
              </w:rPr>
              <w:t>586</w:t>
            </w:r>
          </w:p>
        </w:tc>
        <w:tc>
          <w:tcPr>
            <w:tcW w:w="945" w:type="dxa"/>
            <w:vAlign w:val="bottom"/>
          </w:tcPr>
          <w:p w14:paraId="5B175C02" w14:textId="77777777" w:rsidR="00605F38" w:rsidRPr="00493EEC" w:rsidRDefault="00605F38" w:rsidP="00493EEC">
            <w:pPr>
              <w:jc w:val="right"/>
              <w:rPr>
                <w:sz w:val="18"/>
                <w:szCs w:val="18"/>
              </w:rPr>
            </w:pPr>
            <w:r w:rsidRPr="00493EEC">
              <w:rPr>
                <w:sz w:val="18"/>
                <w:szCs w:val="18"/>
              </w:rPr>
              <w:t>Small</w:t>
            </w:r>
          </w:p>
        </w:tc>
        <w:tc>
          <w:tcPr>
            <w:tcW w:w="900" w:type="dxa"/>
            <w:vAlign w:val="bottom"/>
          </w:tcPr>
          <w:p w14:paraId="2A319244" w14:textId="77777777" w:rsidR="00605F38" w:rsidRPr="00493EEC" w:rsidRDefault="00605F38" w:rsidP="00493EEC">
            <w:pPr>
              <w:jc w:val="right"/>
              <w:rPr>
                <w:sz w:val="18"/>
                <w:szCs w:val="18"/>
              </w:rPr>
            </w:pPr>
            <w:r w:rsidRPr="00493EEC">
              <w:rPr>
                <w:sz w:val="18"/>
                <w:szCs w:val="18"/>
              </w:rPr>
              <w:t>39%</w:t>
            </w:r>
          </w:p>
        </w:tc>
      </w:tr>
      <w:tr w:rsidR="00605F38" w:rsidRPr="00605F38" w14:paraId="11C8EA45" w14:textId="77777777" w:rsidTr="00EC36BA">
        <w:trPr>
          <w:trHeight w:val="300"/>
          <w:jc w:val="center"/>
        </w:trPr>
        <w:tc>
          <w:tcPr>
            <w:tcW w:w="3420" w:type="dxa"/>
            <w:vAlign w:val="bottom"/>
          </w:tcPr>
          <w:p w14:paraId="060B062A" w14:textId="77777777" w:rsidR="00605F38" w:rsidRPr="00493EEC" w:rsidRDefault="00605F38" w:rsidP="004D7F3F">
            <w:pPr>
              <w:rPr>
                <w:sz w:val="20"/>
                <w:szCs w:val="20"/>
              </w:rPr>
            </w:pPr>
            <w:r w:rsidRPr="00493EEC">
              <w:rPr>
                <w:sz w:val="20"/>
                <w:szCs w:val="20"/>
              </w:rPr>
              <w:t>08:  Education</w:t>
            </w:r>
          </w:p>
        </w:tc>
        <w:tc>
          <w:tcPr>
            <w:tcW w:w="990" w:type="dxa"/>
            <w:vAlign w:val="bottom"/>
          </w:tcPr>
          <w:p w14:paraId="6FF81F9E" w14:textId="77777777" w:rsidR="00605F38" w:rsidRPr="00493EEC" w:rsidRDefault="00605F38" w:rsidP="00493EEC">
            <w:pPr>
              <w:jc w:val="right"/>
              <w:rPr>
                <w:sz w:val="18"/>
                <w:szCs w:val="18"/>
              </w:rPr>
            </w:pPr>
            <w:r w:rsidRPr="00493EEC">
              <w:rPr>
                <w:sz w:val="18"/>
                <w:szCs w:val="18"/>
              </w:rPr>
              <w:t>6,196</w:t>
            </w:r>
          </w:p>
        </w:tc>
        <w:tc>
          <w:tcPr>
            <w:tcW w:w="810" w:type="dxa"/>
            <w:vAlign w:val="bottom"/>
          </w:tcPr>
          <w:p w14:paraId="1CE1F09A" w14:textId="77777777" w:rsidR="00605F38" w:rsidRPr="00493EEC" w:rsidRDefault="00605F38" w:rsidP="00493EEC">
            <w:pPr>
              <w:jc w:val="right"/>
              <w:rPr>
                <w:sz w:val="18"/>
                <w:szCs w:val="18"/>
              </w:rPr>
            </w:pPr>
            <w:r w:rsidRPr="00493EEC">
              <w:rPr>
                <w:sz w:val="18"/>
                <w:szCs w:val="18"/>
              </w:rPr>
              <w:t>5,555</w:t>
            </w:r>
          </w:p>
        </w:tc>
        <w:tc>
          <w:tcPr>
            <w:tcW w:w="810" w:type="dxa"/>
            <w:vAlign w:val="bottom"/>
          </w:tcPr>
          <w:p w14:paraId="22D815B2" w14:textId="77777777" w:rsidR="00605F38" w:rsidRPr="00493EEC" w:rsidRDefault="00605F38" w:rsidP="00493EEC">
            <w:pPr>
              <w:jc w:val="right"/>
              <w:rPr>
                <w:sz w:val="18"/>
                <w:szCs w:val="18"/>
              </w:rPr>
            </w:pPr>
            <w:r w:rsidRPr="00493EEC">
              <w:rPr>
                <w:sz w:val="18"/>
                <w:szCs w:val="18"/>
              </w:rPr>
              <w:t>5,672</w:t>
            </w:r>
          </w:p>
        </w:tc>
        <w:tc>
          <w:tcPr>
            <w:tcW w:w="810" w:type="dxa"/>
            <w:vAlign w:val="bottom"/>
          </w:tcPr>
          <w:p w14:paraId="56C507A8" w14:textId="77777777" w:rsidR="00605F38" w:rsidRPr="00493EEC" w:rsidRDefault="00605F38" w:rsidP="00493EEC">
            <w:pPr>
              <w:jc w:val="right"/>
              <w:rPr>
                <w:sz w:val="18"/>
                <w:szCs w:val="18"/>
              </w:rPr>
            </w:pPr>
            <w:r w:rsidRPr="00493EEC">
              <w:rPr>
                <w:sz w:val="18"/>
                <w:szCs w:val="18"/>
              </w:rPr>
              <w:t>5,716</w:t>
            </w:r>
          </w:p>
        </w:tc>
        <w:tc>
          <w:tcPr>
            <w:tcW w:w="810" w:type="dxa"/>
            <w:vAlign w:val="bottom"/>
          </w:tcPr>
          <w:p w14:paraId="5FC3A87F" w14:textId="77777777" w:rsidR="00605F38" w:rsidRPr="00493EEC" w:rsidRDefault="00605F38" w:rsidP="00493EEC">
            <w:pPr>
              <w:jc w:val="right"/>
              <w:rPr>
                <w:sz w:val="18"/>
                <w:szCs w:val="18"/>
              </w:rPr>
            </w:pPr>
            <w:r w:rsidRPr="00493EEC">
              <w:rPr>
                <w:sz w:val="18"/>
                <w:szCs w:val="18"/>
              </w:rPr>
              <w:t>5,532</w:t>
            </w:r>
          </w:p>
        </w:tc>
        <w:tc>
          <w:tcPr>
            <w:tcW w:w="945" w:type="dxa"/>
            <w:vAlign w:val="bottom"/>
          </w:tcPr>
          <w:p w14:paraId="702402A0" w14:textId="77777777" w:rsidR="00605F38" w:rsidRPr="00493EEC" w:rsidRDefault="00605F38" w:rsidP="00493EEC">
            <w:pPr>
              <w:jc w:val="right"/>
              <w:rPr>
                <w:sz w:val="18"/>
                <w:szCs w:val="18"/>
              </w:rPr>
            </w:pPr>
            <w:r w:rsidRPr="00493EEC">
              <w:rPr>
                <w:sz w:val="18"/>
                <w:szCs w:val="18"/>
              </w:rPr>
              <w:t>Large</w:t>
            </w:r>
          </w:p>
        </w:tc>
        <w:tc>
          <w:tcPr>
            <w:tcW w:w="900" w:type="dxa"/>
            <w:vAlign w:val="bottom"/>
          </w:tcPr>
          <w:p w14:paraId="3085A2F2" w14:textId="77777777" w:rsidR="00605F38" w:rsidRPr="00493EEC" w:rsidRDefault="00605F38" w:rsidP="00493EEC">
            <w:pPr>
              <w:jc w:val="right"/>
              <w:rPr>
                <w:sz w:val="18"/>
                <w:szCs w:val="18"/>
              </w:rPr>
            </w:pPr>
            <w:r w:rsidRPr="00493EEC">
              <w:rPr>
                <w:sz w:val="18"/>
                <w:szCs w:val="18"/>
              </w:rPr>
              <w:t>-11%</w:t>
            </w:r>
          </w:p>
        </w:tc>
      </w:tr>
      <w:tr w:rsidR="00605F38" w:rsidRPr="00605F38" w14:paraId="68D92057" w14:textId="77777777" w:rsidTr="00EC36BA">
        <w:trPr>
          <w:trHeight w:val="300"/>
          <w:jc w:val="center"/>
        </w:trPr>
        <w:tc>
          <w:tcPr>
            <w:tcW w:w="3420" w:type="dxa"/>
            <w:vAlign w:val="bottom"/>
          </w:tcPr>
          <w:p w14:paraId="63D01010" w14:textId="77777777" w:rsidR="00605F38" w:rsidRPr="00493EEC" w:rsidRDefault="00605F38" w:rsidP="004D7F3F">
            <w:pPr>
              <w:rPr>
                <w:sz w:val="20"/>
                <w:szCs w:val="20"/>
              </w:rPr>
            </w:pPr>
            <w:r w:rsidRPr="00493EEC">
              <w:rPr>
                <w:sz w:val="20"/>
                <w:szCs w:val="20"/>
              </w:rPr>
              <w:t>09:  Engineering and Industrial Technologies</w:t>
            </w:r>
          </w:p>
        </w:tc>
        <w:tc>
          <w:tcPr>
            <w:tcW w:w="990" w:type="dxa"/>
            <w:vAlign w:val="bottom"/>
          </w:tcPr>
          <w:p w14:paraId="40051C17" w14:textId="77777777" w:rsidR="00605F38" w:rsidRPr="00493EEC" w:rsidRDefault="00605F38" w:rsidP="00493EEC">
            <w:pPr>
              <w:jc w:val="right"/>
              <w:rPr>
                <w:sz w:val="18"/>
                <w:szCs w:val="18"/>
              </w:rPr>
            </w:pPr>
            <w:r w:rsidRPr="00493EEC">
              <w:rPr>
                <w:sz w:val="18"/>
                <w:szCs w:val="18"/>
              </w:rPr>
              <w:t>1,575</w:t>
            </w:r>
          </w:p>
        </w:tc>
        <w:tc>
          <w:tcPr>
            <w:tcW w:w="810" w:type="dxa"/>
            <w:vAlign w:val="bottom"/>
          </w:tcPr>
          <w:p w14:paraId="1F1375E0" w14:textId="77777777" w:rsidR="00605F38" w:rsidRPr="00493EEC" w:rsidRDefault="00605F38" w:rsidP="00493EEC">
            <w:pPr>
              <w:jc w:val="right"/>
              <w:rPr>
                <w:sz w:val="18"/>
                <w:szCs w:val="18"/>
              </w:rPr>
            </w:pPr>
            <w:r w:rsidRPr="00493EEC">
              <w:rPr>
                <w:sz w:val="18"/>
                <w:szCs w:val="18"/>
              </w:rPr>
              <w:t>1,645</w:t>
            </w:r>
          </w:p>
        </w:tc>
        <w:tc>
          <w:tcPr>
            <w:tcW w:w="810" w:type="dxa"/>
            <w:vAlign w:val="bottom"/>
          </w:tcPr>
          <w:p w14:paraId="489DCBD8" w14:textId="77777777" w:rsidR="00605F38" w:rsidRPr="00493EEC" w:rsidRDefault="00605F38" w:rsidP="00493EEC">
            <w:pPr>
              <w:jc w:val="right"/>
              <w:rPr>
                <w:sz w:val="18"/>
                <w:szCs w:val="18"/>
              </w:rPr>
            </w:pPr>
            <w:r w:rsidRPr="00493EEC">
              <w:rPr>
                <w:sz w:val="18"/>
                <w:szCs w:val="18"/>
              </w:rPr>
              <w:t>1,575</w:t>
            </w:r>
          </w:p>
        </w:tc>
        <w:tc>
          <w:tcPr>
            <w:tcW w:w="810" w:type="dxa"/>
            <w:vAlign w:val="bottom"/>
          </w:tcPr>
          <w:p w14:paraId="68A20385" w14:textId="77777777" w:rsidR="00605F38" w:rsidRPr="00493EEC" w:rsidRDefault="00605F38" w:rsidP="00493EEC">
            <w:pPr>
              <w:jc w:val="right"/>
              <w:rPr>
                <w:sz w:val="18"/>
                <w:szCs w:val="18"/>
              </w:rPr>
            </w:pPr>
            <w:r w:rsidRPr="00493EEC">
              <w:rPr>
                <w:sz w:val="18"/>
                <w:szCs w:val="18"/>
              </w:rPr>
              <w:t>1,568</w:t>
            </w:r>
          </w:p>
        </w:tc>
        <w:tc>
          <w:tcPr>
            <w:tcW w:w="810" w:type="dxa"/>
            <w:vAlign w:val="bottom"/>
          </w:tcPr>
          <w:p w14:paraId="2A6DEE4B" w14:textId="77777777" w:rsidR="00605F38" w:rsidRPr="00493EEC" w:rsidRDefault="00605F38" w:rsidP="00493EEC">
            <w:pPr>
              <w:jc w:val="right"/>
              <w:rPr>
                <w:sz w:val="18"/>
                <w:szCs w:val="18"/>
              </w:rPr>
            </w:pPr>
            <w:r w:rsidRPr="00493EEC">
              <w:rPr>
                <w:sz w:val="18"/>
                <w:szCs w:val="18"/>
              </w:rPr>
              <w:t>1,570</w:t>
            </w:r>
          </w:p>
        </w:tc>
        <w:tc>
          <w:tcPr>
            <w:tcW w:w="945" w:type="dxa"/>
            <w:vAlign w:val="bottom"/>
          </w:tcPr>
          <w:p w14:paraId="565B7914" w14:textId="77777777" w:rsidR="00605F38" w:rsidRPr="00493EEC" w:rsidRDefault="00605F38" w:rsidP="00493EEC">
            <w:pPr>
              <w:jc w:val="right"/>
              <w:rPr>
                <w:sz w:val="18"/>
                <w:szCs w:val="18"/>
              </w:rPr>
            </w:pPr>
            <w:r w:rsidRPr="00493EEC">
              <w:rPr>
                <w:sz w:val="18"/>
                <w:szCs w:val="18"/>
              </w:rPr>
              <w:t>Small</w:t>
            </w:r>
          </w:p>
        </w:tc>
        <w:tc>
          <w:tcPr>
            <w:tcW w:w="900" w:type="dxa"/>
            <w:vAlign w:val="bottom"/>
          </w:tcPr>
          <w:p w14:paraId="0E40D933" w14:textId="77777777" w:rsidR="00605F38" w:rsidRPr="00493EEC" w:rsidRDefault="00605F38" w:rsidP="00493EEC">
            <w:pPr>
              <w:jc w:val="right"/>
              <w:rPr>
                <w:sz w:val="18"/>
                <w:szCs w:val="18"/>
              </w:rPr>
            </w:pPr>
            <w:r w:rsidRPr="00493EEC">
              <w:rPr>
                <w:sz w:val="18"/>
                <w:szCs w:val="18"/>
              </w:rPr>
              <w:t>0%</w:t>
            </w:r>
          </w:p>
        </w:tc>
      </w:tr>
      <w:tr w:rsidR="00605F38" w:rsidRPr="00605F38" w14:paraId="0125A3EB" w14:textId="77777777" w:rsidTr="00EC36BA">
        <w:trPr>
          <w:trHeight w:val="300"/>
          <w:jc w:val="center"/>
        </w:trPr>
        <w:tc>
          <w:tcPr>
            <w:tcW w:w="3420" w:type="dxa"/>
            <w:vAlign w:val="bottom"/>
          </w:tcPr>
          <w:p w14:paraId="6CBA86E4" w14:textId="77777777" w:rsidR="00605F38" w:rsidRPr="00493EEC" w:rsidRDefault="00605F38" w:rsidP="004D7F3F">
            <w:pPr>
              <w:rPr>
                <w:sz w:val="20"/>
                <w:szCs w:val="20"/>
              </w:rPr>
            </w:pPr>
            <w:r w:rsidRPr="00493EEC">
              <w:rPr>
                <w:sz w:val="20"/>
                <w:szCs w:val="20"/>
              </w:rPr>
              <w:t>10:  Fine and Applied Arts</w:t>
            </w:r>
          </w:p>
        </w:tc>
        <w:tc>
          <w:tcPr>
            <w:tcW w:w="990" w:type="dxa"/>
            <w:vAlign w:val="bottom"/>
          </w:tcPr>
          <w:p w14:paraId="4AD5B823" w14:textId="77777777" w:rsidR="00605F38" w:rsidRPr="00493EEC" w:rsidRDefault="00605F38" w:rsidP="00493EEC">
            <w:pPr>
              <w:jc w:val="right"/>
              <w:rPr>
                <w:sz w:val="18"/>
                <w:szCs w:val="18"/>
              </w:rPr>
            </w:pPr>
            <w:r w:rsidRPr="00493EEC">
              <w:rPr>
                <w:sz w:val="18"/>
                <w:szCs w:val="18"/>
              </w:rPr>
              <w:t>4,925</w:t>
            </w:r>
          </w:p>
        </w:tc>
        <w:tc>
          <w:tcPr>
            <w:tcW w:w="810" w:type="dxa"/>
            <w:vAlign w:val="bottom"/>
          </w:tcPr>
          <w:p w14:paraId="0405F25B" w14:textId="77777777" w:rsidR="00605F38" w:rsidRPr="00493EEC" w:rsidRDefault="00605F38" w:rsidP="00493EEC">
            <w:pPr>
              <w:jc w:val="right"/>
              <w:rPr>
                <w:sz w:val="18"/>
                <w:szCs w:val="18"/>
              </w:rPr>
            </w:pPr>
            <w:r w:rsidRPr="00493EEC">
              <w:rPr>
                <w:sz w:val="18"/>
                <w:szCs w:val="18"/>
              </w:rPr>
              <w:t>4,589</w:t>
            </w:r>
          </w:p>
        </w:tc>
        <w:tc>
          <w:tcPr>
            <w:tcW w:w="810" w:type="dxa"/>
            <w:vAlign w:val="bottom"/>
          </w:tcPr>
          <w:p w14:paraId="732F4627" w14:textId="77777777" w:rsidR="00605F38" w:rsidRPr="00493EEC" w:rsidRDefault="00605F38" w:rsidP="00493EEC">
            <w:pPr>
              <w:jc w:val="right"/>
              <w:rPr>
                <w:sz w:val="18"/>
                <w:szCs w:val="18"/>
              </w:rPr>
            </w:pPr>
            <w:r w:rsidRPr="00493EEC">
              <w:rPr>
                <w:sz w:val="18"/>
                <w:szCs w:val="18"/>
              </w:rPr>
              <w:t>4,169</w:t>
            </w:r>
          </w:p>
        </w:tc>
        <w:tc>
          <w:tcPr>
            <w:tcW w:w="810" w:type="dxa"/>
            <w:vAlign w:val="bottom"/>
          </w:tcPr>
          <w:p w14:paraId="77A32FBD" w14:textId="77777777" w:rsidR="00605F38" w:rsidRPr="00493EEC" w:rsidRDefault="00605F38" w:rsidP="00493EEC">
            <w:pPr>
              <w:jc w:val="right"/>
              <w:rPr>
                <w:sz w:val="18"/>
                <w:szCs w:val="18"/>
              </w:rPr>
            </w:pPr>
            <w:r w:rsidRPr="00493EEC">
              <w:rPr>
                <w:sz w:val="18"/>
                <w:szCs w:val="18"/>
              </w:rPr>
              <w:t>3,920</w:t>
            </w:r>
          </w:p>
        </w:tc>
        <w:tc>
          <w:tcPr>
            <w:tcW w:w="810" w:type="dxa"/>
            <w:vAlign w:val="bottom"/>
          </w:tcPr>
          <w:p w14:paraId="4A6B6351" w14:textId="77777777" w:rsidR="00605F38" w:rsidRPr="00493EEC" w:rsidRDefault="00605F38" w:rsidP="00493EEC">
            <w:pPr>
              <w:jc w:val="right"/>
              <w:rPr>
                <w:sz w:val="18"/>
                <w:szCs w:val="18"/>
              </w:rPr>
            </w:pPr>
            <w:r w:rsidRPr="00493EEC">
              <w:rPr>
                <w:sz w:val="18"/>
                <w:szCs w:val="18"/>
              </w:rPr>
              <w:t>3,983</w:t>
            </w:r>
          </w:p>
        </w:tc>
        <w:tc>
          <w:tcPr>
            <w:tcW w:w="945" w:type="dxa"/>
            <w:vAlign w:val="bottom"/>
          </w:tcPr>
          <w:p w14:paraId="14CDE56F" w14:textId="77777777" w:rsidR="00605F38" w:rsidRPr="00493EEC" w:rsidRDefault="00605F38" w:rsidP="00493EEC">
            <w:pPr>
              <w:jc w:val="right"/>
              <w:rPr>
                <w:sz w:val="18"/>
                <w:szCs w:val="18"/>
              </w:rPr>
            </w:pPr>
            <w:r w:rsidRPr="00493EEC">
              <w:rPr>
                <w:sz w:val="18"/>
                <w:szCs w:val="18"/>
              </w:rPr>
              <w:t>Medium</w:t>
            </w:r>
          </w:p>
        </w:tc>
        <w:tc>
          <w:tcPr>
            <w:tcW w:w="900" w:type="dxa"/>
            <w:vAlign w:val="bottom"/>
          </w:tcPr>
          <w:p w14:paraId="39E77FFB" w14:textId="77777777" w:rsidR="00605F38" w:rsidRPr="00493EEC" w:rsidRDefault="00605F38" w:rsidP="00493EEC">
            <w:pPr>
              <w:jc w:val="right"/>
              <w:rPr>
                <w:sz w:val="18"/>
                <w:szCs w:val="18"/>
              </w:rPr>
            </w:pPr>
            <w:r w:rsidRPr="00493EEC">
              <w:rPr>
                <w:sz w:val="18"/>
                <w:szCs w:val="18"/>
              </w:rPr>
              <w:t>-19%</w:t>
            </w:r>
          </w:p>
        </w:tc>
      </w:tr>
      <w:tr w:rsidR="00605F38" w:rsidRPr="00605F38" w14:paraId="330FEEE5" w14:textId="77777777" w:rsidTr="00EC36BA">
        <w:trPr>
          <w:trHeight w:val="300"/>
          <w:jc w:val="center"/>
        </w:trPr>
        <w:tc>
          <w:tcPr>
            <w:tcW w:w="3420" w:type="dxa"/>
            <w:vAlign w:val="bottom"/>
          </w:tcPr>
          <w:p w14:paraId="1C0E18C8" w14:textId="77777777" w:rsidR="00605F38" w:rsidRPr="00493EEC" w:rsidRDefault="00605F38" w:rsidP="004D7F3F">
            <w:pPr>
              <w:rPr>
                <w:sz w:val="20"/>
                <w:szCs w:val="20"/>
              </w:rPr>
            </w:pPr>
            <w:r w:rsidRPr="00493EEC">
              <w:rPr>
                <w:sz w:val="20"/>
                <w:szCs w:val="20"/>
              </w:rPr>
              <w:t>11:  Foreign Language</w:t>
            </w:r>
          </w:p>
        </w:tc>
        <w:tc>
          <w:tcPr>
            <w:tcW w:w="990" w:type="dxa"/>
            <w:vAlign w:val="bottom"/>
          </w:tcPr>
          <w:p w14:paraId="63D98327" w14:textId="77777777" w:rsidR="00605F38" w:rsidRPr="00493EEC" w:rsidRDefault="00605F38" w:rsidP="00493EEC">
            <w:pPr>
              <w:jc w:val="right"/>
              <w:rPr>
                <w:sz w:val="18"/>
                <w:szCs w:val="18"/>
              </w:rPr>
            </w:pPr>
            <w:r w:rsidRPr="00493EEC">
              <w:rPr>
                <w:sz w:val="18"/>
                <w:szCs w:val="18"/>
              </w:rPr>
              <w:t>1,113</w:t>
            </w:r>
          </w:p>
        </w:tc>
        <w:tc>
          <w:tcPr>
            <w:tcW w:w="810" w:type="dxa"/>
            <w:vAlign w:val="bottom"/>
          </w:tcPr>
          <w:p w14:paraId="2A8953FC" w14:textId="77777777" w:rsidR="00605F38" w:rsidRPr="00493EEC" w:rsidRDefault="00605F38" w:rsidP="00493EEC">
            <w:pPr>
              <w:jc w:val="right"/>
              <w:rPr>
                <w:sz w:val="18"/>
                <w:szCs w:val="18"/>
              </w:rPr>
            </w:pPr>
            <w:r w:rsidRPr="00493EEC">
              <w:rPr>
                <w:sz w:val="18"/>
                <w:szCs w:val="18"/>
              </w:rPr>
              <w:t>836</w:t>
            </w:r>
          </w:p>
        </w:tc>
        <w:tc>
          <w:tcPr>
            <w:tcW w:w="810" w:type="dxa"/>
            <w:vAlign w:val="bottom"/>
          </w:tcPr>
          <w:p w14:paraId="7167C069" w14:textId="77777777" w:rsidR="00605F38" w:rsidRPr="00493EEC" w:rsidRDefault="00605F38" w:rsidP="00493EEC">
            <w:pPr>
              <w:jc w:val="right"/>
              <w:rPr>
                <w:sz w:val="18"/>
                <w:szCs w:val="18"/>
              </w:rPr>
            </w:pPr>
            <w:r w:rsidRPr="00493EEC">
              <w:rPr>
                <w:sz w:val="18"/>
                <w:szCs w:val="18"/>
              </w:rPr>
              <w:t>764</w:t>
            </w:r>
          </w:p>
        </w:tc>
        <w:tc>
          <w:tcPr>
            <w:tcW w:w="810" w:type="dxa"/>
            <w:vAlign w:val="bottom"/>
          </w:tcPr>
          <w:p w14:paraId="344D827E" w14:textId="77777777" w:rsidR="00605F38" w:rsidRPr="00493EEC" w:rsidRDefault="00605F38" w:rsidP="00493EEC">
            <w:pPr>
              <w:jc w:val="right"/>
              <w:rPr>
                <w:sz w:val="18"/>
                <w:szCs w:val="18"/>
              </w:rPr>
            </w:pPr>
            <w:r w:rsidRPr="00493EEC">
              <w:rPr>
                <w:sz w:val="18"/>
                <w:szCs w:val="18"/>
              </w:rPr>
              <w:t>707</w:t>
            </w:r>
          </w:p>
        </w:tc>
        <w:tc>
          <w:tcPr>
            <w:tcW w:w="810" w:type="dxa"/>
            <w:vAlign w:val="bottom"/>
          </w:tcPr>
          <w:p w14:paraId="1C93E97A" w14:textId="77777777" w:rsidR="00605F38" w:rsidRPr="00493EEC" w:rsidRDefault="00605F38" w:rsidP="00493EEC">
            <w:pPr>
              <w:jc w:val="right"/>
              <w:rPr>
                <w:sz w:val="18"/>
                <w:szCs w:val="18"/>
              </w:rPr>
            </w:pPr>
            <w:r w:rsidRPr="00493EEC">
              <w:rPr>
                <w:sz w:val="18"/>
                <w:szCs w:val="18"/>
              </w:rPr>
              <w:t>599</w:t>
            </w:r>
          </w:p>
        </w:tc>
        <w:tc>
          <w:tcPr>
            <w:tcW w:w="945" w:type="dxa"/>
            <w:vAlign w:val="bottom"/>
          </w:tcPr>
          <w:p w14:paraId="7170AEA8" w14:textId="77777777" w:rsidR="00605F38" w:rsidRPr="00493EEC" w:rsidRDefault="00605F38" w:rsidP="00493EEC">
            <w:pPr>
              <w:jc w:val="right"/>
              <w:rPr>
                <w:sz w:val="18"/>
                <w:szCs w:val="18"/>
              </w:rPr>
            </w:pPr>
            <w:r w:rsidRPr="00493EEC">
              <w:rPr>
                <w:sz w:val="18"/>
                <w:szCs w:val="18"/>
              </w:rPr>
              <w:t>Medium</w:t>
            </w:r>
          </w:p>
        </w:tc>
        <w:tc>
          <w:tcPr>
            <w:tcW w:w="900" w:type="dxa"/>
            <w:vAlign w:val="bottom"/>
          </w:tcPr>
          <w:p w14:paraId="0AE94BDC" w14:textId="77777777" w:rsidR="00605F38" w:rsidRPr="00493EEC" w:rsidRDefault="00605F38" w:rsidP="00493EEC">
            <w:pPr>
              <w:jc w:val="right"/>
              <w:rPr>
                <w:sz w:val="18"/>
                <w:szCs w:val="18"/>
              </w:rPr>
            </w:pPr>
            <w:r w:rsidRPr="00493EEC">
              <w:rPr>
                <w:sz w:val="18"/>
                <w:szCs w:val="18"/>
              </w:rPr>
              <w:t>-46%</w:t>
            </w:r>
          </w:p>
        </w:tc>
      </w:tr>
      <w:tr w:rsidR="00605F38" w:rsidRPr="00605F38" w14:paraId="0FEB9D2D" w14:textId="77777777" w:rsidTr="00EC36BA">
        <w:trPr>
          <w:trHeight w:val="300"/>
          <w:jc w:val="center"/>
        </w:trPr>
        <w:tc>
          <w:tcPr>
            <w:tcW w:w="3420" w:type="dxa"/>
            <w:vAlign w:val="bottom"/>
          </w:tcPr>
          <w:p w14:paraId="054C94F9" w14:textId="77777777" w:rsidR="00605F38" w:rsidRPr="00493EEC" w:rsidRDefault="00605F38" w:rsidP="004D7F3F">
            <w:pPr>
              <w:rPr>
                <w:sz w:val="20"/>
                <w:szCs w:val="20"/>
              </w:rPr>
            </w:pPr>
            <w:r w:rsidRPr="00493EEC">
              <w:rPr>
                <w:sz w:val="20"/>
                <w:szCs w:val="20"/>
              </w:rPr>
              <w:t>12:  Health</w:t>
            </w:r>
          </w:p>
        </w:tc>
        <w:tc>
          <w:tcPr>
            <w:tcW w:w="990" w:type="dxa"/>
            <w:vAlign w:val="bottom"/>
          </w:tcPr>
          <w:p w14:paraId="65FBB666" w14:textId="77777777" w:rsidR="00605F38" w:rsidRPr="00493EEC" w:rsidRDefault="00605F38" w:rsidP="00493EEC">
            <w:pPr>
              <w:jc w:val="right"/>
              <w:rPr>
                <w:sz w:val="18"/>
                <w:szCs w:val="18"/>
              </w:rPr>
            </w:pPr>
            <w:r w:rsidRPr="00493EEC">
              <w:rPr>
                <w:sz w:val="18"/>
                <w:szCs w:val="18"/>
              </w:rPr>
              <w:t>1,359</w:t>
            </w:r>
          </w:p>
        </w:tc>
        <w:tc>
          <w:tcPr>
            <w:tcW w:w="810" w:type="dxa"/>
            <w:vAlign w:val="bottom"/>
          </w:tcPr>
          <w:p w14:paraId="04914BC3" w14:textId="77777777" w:rsidR="00605F38" w:rsidRPr="00493EEC" w:rsidRDefault="00605F38" w:rsidP="00493EEC">
            <w:pPr>
              <w:jc w:val="right"/>
              <w:rPr>
                <w:sz w:val="18"/>
                <w:szCs w:val="18"/>
              </w:rPr>
            </w:pPr>
            <w:r w:rsidRPr="00493EEC">
              <w:rPr>
                <w:sz w:val="18"/>
                <w:szCs w:val="18"/>
              </w:rPr>
              <w:t>1,434</w:t>
            </w:r>
          </w:p>
        </w:tc>
        <w:tc>
          <w:tcPr>
            <w:tcW w:w="810" w:type="dxa"/>
            <w:vAlign w:val="bottom"/>
          </w:tcPr>
          <w:p w14:paraId="5514301C" w14:textId="77777777" w:rsidR="00605F38" w:rsidRPr="00493EEC" w:rsidRDefault="00605F38" w:rsidP="00493EEC">
            <w:pPr>
              <w:jc w:val="right"/>
              <w:rPr>
                <w:sz w:val="18"/>
                <w:szCs w:val="18"/>
              </w:rPr>
            </w:pPr>
            <w:r w:rsidRPr="00493EEC">
              <w:rPr>
                <w:sz w:val="18"/>
                <w:szCs w:val="18"/>
              </w:rPr>
              <w:t>1,440</w:t>
            </w:r>
          </w:p>
        </w:tc>
        <w:tc>
          <w:tcPr>
            <w:tcW w:w="810" w:type="dxa"/>
            <w:vAlign w:val="bottom"/>
          </w:tcPr>
          <w:p w14:paraId="02868BD3" w14:textId="77777777" w:rsidR="00605F38" w:rsidRPr="00493EEC" w:rsidRDefault="00605F38" w:rsidP="00493EEC">
            <w:pPr>
              <w:jc w:val="right"/>
              <w:rPr>
                <w:sz w:val="18"/>
                <w:szCs w:val="18"/>
              </w:rPr>
            </w:pPr>
            <w:r w:rsidRPr="00493EEC">
              <w:rPr>
                <w:sz w:val="18"/>
                <w:szCs w:val="18"/>
              </w:rPr>
              <w:t>1,536</w:t>
            </w:r>
          </w:p>
        </w:tc>
        <w:tc>
          <w:tcPr>
            <w:tcW w:w="810" w:type="dxa"/>
            <w:vAlign w:val="bottom"/>
          </w:tcPr>
          <w:p w14:paraId="7EAED578" w14:textId="77777777" w:rsidR="00605F38" w:rsidRPr="00493EEC" w:rsidRDefault="00605F38" w:rsidP="00493EEC">
            <w:pPr>
              <w:jc w:val="right"/>
              <w:rPr>
                <w:sz w:val="18"/>
                <w:szCs w:val="18"/>
              </w:rPr>
            </w:pPr>
            <w:r w:rsidRPr="00493EEC">
              <w:rPr>
                <w:sz w:val="18"/>
                <w:szCs w:val="18"/>
              </w:rPr>
              <w:t>1,423</w:t>
            </w:r>
          </w:p>
        </w:tc>
        <w:tc>
          <w:tcPr>
            <w:tcW w:w="945" w:type="dxa"/>
            <w:vAlign w:val="bottom"/>
          </w:tcPr>
          <w:p w14:paraId="1440692A" w14:textId="77777777" w:rsidR="00605F38" w:rsidRPr="00493EEC" w:rsidRDefault="00605F38" w:rsidP="00493EEC">
            <w:pPr>
              <w:jc w:val="right"/>
              <w:rPr>
                <w:sz w:val="18"/>
                <w:szCs w:val="18"/>
              </w:rPr>
            </w:pPr>
            <w:r w:rsidRPr="00493EEC">
              <w:rPr>
                <w:sz w:val="18"/>
                <w:szCs w:val="18"/>
              </w:rPr>
              <w:t>Medium</w:t>
            </w:r>
          </w:p>
        </w:tc>
        <w:tc>
          <w:tcPr>
            <w:tcW w:w="900" w:type="dxa"/>
            <w:vAlign w:val="bottom"/>
          </w:tcPr>
          <w:p w14:paraId="060F3186" w14:textId="77777777" w:rsidR="00605F38" w:rsidRPr="00493EEC" w:rsidRDefault="00605F38" w:rsidP="00493EEC">
            <w:pPr>
              <w:jc w:val="right"/>
              <w:rPr>
                <w:sz w:val="18"/>
                <w:szCs w:val="18"/>
              </w:rPr>
            </w:pPr>
            <w:r w:rsidRPr="00493EEC">
              <w:rPr>
                <w:sz w:val="18"/>
                <w:szCs w:val="18"/>
              </w:rPr>
              <w:t>5%</w:t>
            </w:r>
          </w:p>
        </w:tc>
      </w:tr>
      <w:tr w:rsidR="00605F38" w:rsidRPr="00605F38" w14:paraId="48B2A2FB" w14:textId="77777777" w:rsidTr="00EC36BA">
        <w:trPr>
          <w:trHeight w:val="300"/>
          <w:jc w:val="center"/>
        </w:trPr>
        <w:tc>
          <w:tcPr>
            <w:tcW w:w="3420" w:type="dxa"/>
            <w:vAlign w:val="bottom"/>
          </w:tcPr>
          <w:p w14:paraId="5CF9835D" w14:textId="77777777" w:rsidR="00605F38" w:rsidRPr="00493EEC" w:rsidRDefault="00605F38" w:rsidP="004D7F3F">
            <w:pPr>
              <w:rPr>
                <w:sz w:val="20"/>
                <w:szCs w:val="20"/>
              </w:rPr>
            </w:pPr>
            <w:r w:rsidRPr="00493EEC">
              <w:rPr>
                <w:sz w:val="20"/>
                <w:szCs w:val="20"/>
              </w:rPr>
              <w:t>13:  Family and Consumer Sciences</w:t>
            </w:r>
          </w:p>
        </w:tc>
        <w:tc>
          <w:tcPr>
            <w:tcW w:w="990" w:type="dxa"/>
            <w:vAlign w:val="bottom"/>
          </w:tcPr>
          <w:p w14:paraId="6B317394" w14:textId="77777777" w:rsidR="00605F38" w:rsidRPr="00493EEC" w:rsidRDefault="00605F38" w:rsidP="00493EEC">
            <w:pPr>
              <w:jc w:val="right"/>
              <w:rPr>
                <w:sz w:val="18"/>
                <w:szCs w:val="18"/>
              </w:rPr>
            </w:pPr>
            <w:r w:rsidRPr="00493EEC">
              <w:rPr>
                <w:sz w:val="18"/>
                <w:szCs w:val="18"/>
              </w:rPr>
              <w:t>2,839</w:t>
            </w:r>
          </w:p>
        </w:tc>
        <w:tc>
          <w:tcPr>
            <w:tcW w:w="810" w:type="dxa"/>
            <w:vAlign w:val="bottom"/>
          </w:tcPr>
          <w:p w14:paraId="632BEB13" w14:textId="77777777" w:rsidR="00605F38" w:rsidRPr="00493EEC" w:rsidRDefault="00605F38" w:rsidP="00493EEC">
            <w:pPr>
              <w:jc w:val="right"/>
              <w:rPr>
                <w:sz w:val="18"/>
                <w:szCs w:val="18"/>
              </w:rPr>
            </w:pPr>
            <w:r w:rsidRPr="00493EEC">
              <w:rPr>
                <w:sz w:val="18"/>
                <w:szCs w:val="18"/>
              </w:rPr>
              <w:t>2,625</w:t>
            </w:r>
          </w:p>
        </w:tc>
        <w:tc>
          <w:tcPr>
            <w:tcW w:w="810" w:type="dxa"/>
            <w:vAlign w:val="bottom"/>
          </w:tcPr>
          <w:p w14:paraId="26E630EA" w14:textId="77777777" w:rsidR="00605F38" w:rsidRPr="00493EEC" w:rsidRDefault="00605F38" w:rsidP="00493EEC">
            <w:pPr>
              <w:jc w:val="right"/>
              <w:rPr>
                <w:sz w:val="18"/>
                <w:szCs w:val="18"/>
              </w:rPr>
            </w:pPr>
            <w:r w:rsidRPr="00493EEC">
              <w:rPr>
                <w:sz w:val="18"/>
                <w:szCs w:val="18"/>
              </w:rPr>
              <w:t>2,634</w:t>
            </w:r>
          </w:p>
        </w:tc>
        <w:tc>
          <w:tcPr>
            <w:tcW w:w="810" w:type="dxa"/>
            <w:vAlign w:val="bottom"/>
          </w:tcPr>
          <w:p w14:paraId="67EF41E5" w14:textId="77777777" w:rsidR="00605F38" w:rsidRPr="00493EEC" w:rsidRDefault="00605F38" w:rsidP="00493EEC">
            <w:pPr>
              <w:jc w:val="right"/>
              <w:rPr>
                <w:sz w:val="18"/>
                <w:szCs w:val="18"/>
              </w:rPr>
            </w:pPr>
            <w:r w:rsidRPr="00493EEC">
              <w:rPr>
                <w:sz w:val="18"/>
                <w:szCs w:val="18"/>
              </w:rPr>
              <w:t>2,196</w:t>
            </w:r>
          </w:p>
        </w:tc>
        <w:tc>
          <w:tcPr>
            <w:tcW w:w="810" w:type="dxa"/>
            <w:vAlign w:val="bottom"/>
          </w:tcPr>
          <w:p w14:paraId="60BFD391" w14:textId="77777777" w:rsidR="00605F38" w:rsidRPr="00493EEC" w:rsidRDefault="00605F38" w:rsidP="00493EEC">
            <w:pPr>
              <w:jc w:val="right"/>
              <w:rPr>
                <w:sz w:val="18"/>
                <w:szCs w:val="18"/>
              </w:rPr>
            </w:pPr>
            <w:r w:rsidRPr="00493EEC">
              <w:rPr>
                <w:sz w:val="18"/>
                <w:szCs w:val="18"/>
              </w:rPr>
              <w:t>2,056</w:t>
            </w:r>
          </w:p>
        </w:tc>
        <w:tc>
          <w:tcPr>
            <w:tcW w:w="945" w:type="dxa"/>
            <w:vAlign w:val="bottom"/>
          </w:tcPr>
          <w:p w14:paraId="3A2458AA" w14:textId="77777777" w:rsidR="00605F38" w:rsidRPr="00493EEC" w:rsidRDefault="00605F38" w:rsidP="00493EEC">
            <w:pPr>
              <w:jc w:val="right"/>
              <w:rPr>
                <w:sz w:val="18"/>
                <w:szCs w:val="18"/>
              </w:rPr>
            </w:pPr>
            <w:r w:rsidRPr="00493EEC">
              <w:rPr>
                <w:sz w:val="18"/>
                <w:szCs w:val="18"/>
              </w:rPr>
              <w:t>Medium</w:t>
            </w:r>
          </w:p>
        </w:tc>
        <w:tc>
          <w:tcPr>
            <w:tcW w:w="900" w:type="dxa"/>
            <w:vAlign w:val="bottom"/>
          </w:tcPr>
          <w:p w14:paraId="1F6A3652" w14:textId="77777777" w:rsidR="00605F38" w:rsidRPr="00493EEC" w:rsidRDefault="00605F38" w:rsidP="00493EEC">
            <w:pPr>
              <w:jc w:val="right"/>
              <w:rPr>
                <w:sz w:val="18"/>
                <w:szCs w:val="18"/>
              </w:rPr>
            </w:pPr>
            <w:r w:rsidRPr="00493EEC">
              <w:rPr>
                <w:sz w:val="18"/>
                <w:szCs w:val="18"/>
              </w:rPr>
              <w:t>-28%</w:t>
            </w:r>
          </w:p>
        </w:tc>
      </w:tr>
      <w:tr w:rsidR="00605F38" w:rsidRPr="00605F38" w14:paraId="6D2C1A0C" w14:textId="77777777" w:rsidTr="00EC36BA">
        <w:trPr>
          <w:trHeight w:val="300"/>
          <w:jc w:val="center"/>
        </w:trPr>
        <w:tc>
          <w:tcPr>
            <w:tcW w:w="3420" w:type="dxa"/>
            <w:vAlign w:val="bottom"/>
          </w:tcPr>
          <w:p w14:paraId="0823640F" w14:textId="77777777" w:rsidR="00605F38" w:rsidRPr="00493EEC" w:rsidRDefault="00605F38" w:rsidP="004D7F3F">
            <w:pPr>
              <w:rPr>
                <w:sz w:val="20"/>
                <w:szCs w:val="20"/>
              </w:rPr>
            </w:pPr>
            <w:r w:rsidRPr="00493EEC">
              <w:rPr>
                <w:sz w:val="20"/>
                <w:szCs w:val="20"/>
              </w:rPr>
              <w:t>14:  Law</w:t>
            </w:r>
          </w:p>
        </w:tc>
        <w:tc>
          <w:tcPr>
            <w:tcW w:w="990" w:type="dxa"/>
            <w:vAlign w:val="bottom"/>
          </w:tcPr>
          <w:p w14:paraId="50C24401" w14:textId="77777777" w:rsidR="00605F38" w:rsidRPr="00493EEC" w:rsidRDefault="00605F38" w:rsidP="00493EEC">
            <w:pPr>
              <w:jc w:val="right"/>
              <w:rPr>
                <w:sz w:val="18"/>
                <w:szCs w:val="18"/>
              </w:rPr>
            </w:pPr>
            <w:r w:rsidRPr="00493EEC">
              <w:rPr>
                <w:sz w:val="18"/>
                <w:szCs w:val="18"/>
              </w:rPr>
              <w:t>258</w:t>
            </w:r>
          </w:p>
        </w:tc>
        <w:tc>
          <w:tcPr>
            <w:tcW w:w="810" w:type="dxa"/>
            <w:vAlign w:val="bottom"/>
          </w:tcPr>
          <w:p w14:paraId="47B7A8D0" w14:textId="77777777" w:rsidR="00605F38" w:rsidRPr="00493EEC" w:rsidRDefault="00605F38" w:rsidP="00493EEC">
            <w:pPr>
              <w:jc w:val="right"/>
              <w:rPr>
                <w:sz w:val="18"/>
                <w:szCs w:val="18"/>
              </w:rPr>
            </w:pPr>
            <w:r w:rsidRPr="00493EEC">
              <w:rPr>
                <w:sz w:val="18"/>
                <w:szCs w:val="18"/>
              </w:rPr>
              <w:t>259</w:t>
            </w:r>
          </w:p>
        </w:tc>
        <w:tc>
          <w:tcPr>
            <w:tcW w:w="810" w:type="dxa"/>
            <w:vAlign w:val="bottom"/>
          </w:tcPr>
          <w:p w14:paraId="6BD41438" w14:textId="77777777" w:rsidR="00605F38" w:rsidRPr="00493EEC" w:rsidRDefault="00605F38" w:rsidP="00493EEC">
            <w:pPr>
              <w:jc w:val="right"/>
              <w:rPr>
                <w:sz w:val="18"/>
                <w:szCs w:val="18"/>
              </w:rPr>
            </w:pPr>
            <w:r w:rsidRPr="00493EEC">
              <w:rPr>
                <w:sz w:val="18"/>
                <w:szCs w:val="18"/>
              </w:rPr>
              <w:t>200</w:t>
            </w:r>
          </w:p>
        </w:tc>
        <w:tc>
          <w:tcPr>
            <w:tcW w:w="810" w:type="dxa"/>
            <w:vAlign w:val="bottom"/>
          </w:tcPr>
          <w:p w14:paraId="42188E52" w14:textId="77777777" w:rsidR="00605F38" w:rsidRPr="00493EEC" w:rsidRDefault="00605F38" w:rsidP="00493EEC">
            <w:pPr>
              <w:jc w:val="right"/>
              <w:rPr>
                <w:sz w:val="18"/>
                <w:szCs w:val="18"/>
              </w:rPr>
            </w:pPr>
            <w:r w:rsidRPr="00493EEC">
              <w:rPr>
                <w:sz w:val="18"/>
                <w:szCs w:val="18"/>
              </w:rPr>
              <w:t>206</w:t>
            </w:r>
          </w:p>
        </w:tc>
        <w:tc>
          <w:tcPr>
            <w:tcW w:w="810" w:type="dxa"/>
            <w:vAlign w:val="bottom"/>
          </w:tcPr>
          <w:p w14:paraId="4318C1DF" w14:textId="77777777" w:rsidR="00605F38" w:rsidRPr="00493EEC" w:rsidRDefault="00605F38" w:rsidP="00493EEC">
            <w:pPr>
              <w:jc w:val="right"/>
              <w:rPr>
                <w:sz w:val="18"/>
                <w:szCs w:val="18"/>
              </w:rPr>
            </w:pPr>
            <w:r w:rsidRPr="00493EEC">
              <w:rPr>
                <w:sz w:val="18"/>
                <w:szCs w:val="18"/>
              </w:rPr>
              <w:t>167</w:t>
            </w:r>
          </w:p>
        </w:tc>
        <w:tc>
          <w:tcPr>
            <w:tcW w:w="945" w:type="dxa"/>
            <w:vAlign w:val="bottom"/>
          </w:tcPr>
          <w:p w14:paraId="27D258F0" w14:textId="77777777" w:rsidR="00605F38" w:rsidRPr="00493EEC" w:rsidRDefault="00605F38" w:rsidP="00493EEC">
            <w:pPr>
              <w:jc w:val="right"/>
              <w:rPr>
                <w:sz w:val="18"/>
                <w:szCs w:val="18"/>
              </w:rPr>
            </w:pPr>
            <w:r w:rsidRPr="00493EEC">
              <w:rPr>
                <w:sz w:val="18"/>
                <w:szCs w:val="18"/>
              </w:rPr>
              <w:t>Small</w:t>
            </w:r>
          </w:p>
        </w:tc>
        <w:tc>
          <w:tcPr>
            <w:tcW w:w="900" w:type="dxa"/>
            <w:vAlign w:val="bottom"/>
          </w:tcPr>
          <w:p w14:paraId="4BAAA942" w14:textId="77777777" w:rsidR="00605F38" w:rsidRPr="00493EEC" w:rsidRDefault="00605F38" w:rsidP="00493EEC">
            <w:pPr>
              <w:jc w:val="right"/>
              <w:rPr>
                <w:sz w:val="18"/>
                <w:szCs w:val="18"/>
              </w:rPr>
            </w:pPr>
            <w:r w:rsidRPr="00493EEC">
              <w:rPr>
                <w:sz w:val="18"/>
                <w:szCs w:val="18"/>
              </w:rPr>
              <w:t>-35%</w:t>
            </w:r>
          </w:p>
        </w:tc>
      </w:tr>
      <w:tr w:rsidR="00605F38" w:rsidRPr="00605F38" w14:paraId="4675AC9E" w14:textId="77777777" w:rsidTr="00EC36BA">
        <w:trPr>
          <w:trHeight w:val="300"/>
          <w:jc w:val="center"/>
        </w:trPr>
        <w:tc>
          <w:tcPr>
            <w:tcW w:w="3420" w:type="dxa"/>
            <w:vAlign w:val="bottom"/>
          </w:tcPr>
          <w:p w14:paraId="4FF02CBA" w14:textId="77777777" w:rsidR="00605F38" w:rsidRPr="00493EEC" w:rsidRDefault="00605F38" w:rsidP="004D7F3F">
            <w:pPr>
              <w:rPr>
                <w:sz w:val="20"/>
                <w:szCs w:val="20"/>
              </w:rPr>
            </w:pPr>
            <w:r w:rsidRPr="00493EEC">
              <w:rPr>
                <w:sz w:val="20"/>
                <w:szCs w:val="20"/>
              </w:rPr>
              <w:t>15:  Humanities (Letters)</w:t>
            </w:r>
          </w:p>
        </w:tc>
        <w:tc>
          <w:tcPr>
            <w:tcW w:w="990" w:type="dxa"/>
            <w:vAlign w:val="bottom"/>
          </w:tcPr>
          <w:p w14:paraId="4BF0CAD7" w14:textId="77777777" w:rsidR="00605F38" w:rsidRPr="00493EEC" w:rsidRDefault="00605F38" w:rsidP="00493EEC">
            <w:pPr>
              <w:jc w:val="right"/>
              <w:rPr>
                <w:sz w:val="18"/>
                <w:szCs w:val="18"/>
              </w:rPr>
            </w:pPr>
            <w:r w:rsidRPr="00493EEC">
              <w:rPr>
                <w:sz w:val="18"/>
                <w:szCs w:val="18"/>
              </w:rPr>
              <w:t>6,532</w:t>
            </w:r>
          </w:p>
        </w:tc>
        <w:tc>
          <w:tcPr>
            <w:tcW w:w="810" w:type="dxa"/>
            <w:vAlign w:val="bottom"/>
          </w:tcPr>
          <w:p w14:paraId="6FA269D4" w14:textId="77777777" w:rsidR="00605F38" w:rsidRPr="00493EEC" w:rsidRDefault="00605F38" w:rsidP="00493EEC">
            <w:pPr>
              <w:jc w:val="right"/>
              <w:rPr>
                <w:sz w:val="18"/>
                <w:szCs w:val="18"/>
              </w:rPr>
            </w:pPr>
            <w:r w:rsidRPr="00493EEC">
              <w:rPr>
                <w:sz w:val="18"/>
                <w:szCs w:val="18"/>
              </w:rPr>
              <w:t>7,893</w:t>
            </w:r>
          </w:p>
        </w:tc>
        <w:tc>
          <w:tcPr>
            <w:tcW w:w="810" w:type="dxa"/>
            <w:vAlign w:val="bottom"/>
          </w:tcPr>
          <w:p w14:paraId="44C2CE0C" w14:textId="77777777" w:rsidR="00605F38" w:rsidRPr="00493EEC" w:rsidRDefault="00605F38" w:rsidP="00493EEC">
            <w:pPr>
              <w:jc w:val="right"/>
              <w:rPr>
                <w:sz w:val="18"/>
                <w:szCs w:val="18"/>
              </w:rPr>
            </w:pPr>
            <w:r w:rsidRPr="00493EEC">
              <w:rPr>
                <w:sz w:val="18"/>
                <w:szCs w:val="18"/>
              </w:rPr>
              <w:t>8,345</w:t>
            </w:r>
          </w:p>
        </w:tc>
        <w:tc>
          <w:tcPr>
            <w:tcW w:w="810" w:type="dxa"/>
            <w:vAlign w:val="bottom"/>
          </w:tcPr>
          <w:p w14:paraId="006768B9" w14:textId="77777777" w:rsidR="00605F38" w:rsidRPr="00493EEC" w:rsidRDefault="00605F38" w:rsidP="00493EEC">
            <w:pPr>
              <w:jc w:val="right"/>
              <w:rPr>
                <w:sz w:val="18"/>
                <w:szCs w:val="18"/>
              </w:rPr>
            </w:pPr>
            <w:r w:rsidRPr="00493EEC">
              <w:rPr>
                <w:sz w:val="18"/>
                <w:szCs w:val="18"/>
              </w:rPr>
              <w:t>8,509</w:t>
            </w:r>
          </w:p>
        </w:tc>
        <w:tc>
          <w:tcPr>
            <w:tcW w:w="810" w:type="dxa"/>
            <w:vAlign w:val="bottom"/>
          </w:tcPr>
          <w:p w14:paraId="1A2923D4" w14:textId="77777777" w:rsidR="00605F38" w:rsidRPr="00493EEC" w:rsidRDefault="00605F38" w:rsidP="00493EEC">
            <w:pPr>
              <w:jc w:val="right"/>
              <w:rPr>
                <w:sz w:val="18"/>
                <w:szCs w:val="18"/>
              </w:rPr>
            </w:pPr>
            <w:r w:rsidRPr="00493EEC">
              <w:rPr>
                <w:sz w:val="18"/>
                <w:szCs w:val="18"/>
              </w:rPr>
              <w:t>8,588</w:t>
            </w:r>
          </w:p>
        </w:tc>
        <w:tc>
          <w:tcPr>
            <w:tcW w:w="945" w:type="dxa"/>
            <w:vAlign w:val="bottom"/>
          </w:tcPr>
          <w:p w14:paraId="37502C59" w14:textId="77777777" w:rsidR="00605F38" w:rsidRPr="00493EEC" w:rsidRDefault="00605F38" w:rsidP="00493EEC">
            <w:pPr>
              <w:jc w:val="right"/>
              <w:rPr>
                <w:sz w:val="18"/>
                <w:szCs w:val="18"/>
              </w:rPr>
            </w:pPr>
            <w:r w:rsidRPr="00493EEC">
              <w:rPr>
                <w:sz w:val="18"/>
                <w:szCs w:val="18"/>
              </w:rPr>
              <w:t>Large</w:t>
            </w:r>
          </w:p>
        </w:tc>
        <w:tc>
          <w:tcPr>
            <w:tcW w:w="900" w:type="dxa"/>
            <w:vAlign w:val="bottom"/>
          </w:tcPr>
          <w:p w14:paraId="19C21A3F" w14:textId="77777777" w:rsidR="00605F38" w:rsidRPr="00493EEC" w:rsidRDefault="00605F38" w:rsidP="00493EEC">
            <w:pPr>
              <w:jc w:val="right"/>
              <w:rPr>
                <w:sz w:val="18"/>
                <w:szCs w:val="18"/>
              </w:rPr>
            </w:pPr>
            <w:r w:rsidRPr="00493EEC">
              <w:rPr>
                <w:sz w:val="18"/>
                <w:szCs w:val="18"/>
              </w:rPr>
              <w:t>31%</w:t>
            </w:r>
          </w:p>
        </w:tc>
      </w:tr>
      <w:tr w:rsidR="00605F38" w:rsidRPr="00605F38" w14:paraId="718F3148" w14:textId="77777777" w:rsidTr="00EC36BA">
        <w:trPr>
          <w:trHeight w:val="300"/>
          <w:jc w:val="center"/>
        </w:trPr>
        <w:tc>
          <w:tcPr>
            <w:tcW w:w="3420" w:type="dxa"/>
            <w:vAlign w:val="bottom"/>
          </w:tcPr>
          <w:p w14:paraId="2B6BF90C" w14:textId="77777777" w:rsidR="00605F38" w:rsidRPr="00493EEC" w:rsidRDefault="00605F38" w:rsidP="004D7F3F">
            <w:pPr>
              <w:rPr>
                <w:sz w:val="20"/>
                <w:szCs w:val="20"/>
              </w:rPr>
            </w:pPr>
            <w:r w:rsidRPr="00493EEC">
              <w:rPr>
                <w:sz w:val="20"/>
                <w:szCs w:val="20"/>
              </w:rPr>
              <w:t>16:  Library Science</w:t>
            </w:r>
          </w:p>
        </w:tc>
        <w:tc>
          <w:tcPr>
            <w:tcW w:w="990" w:type="dxa"/>
            <w:vAlign w:val="bottom"/>
          </w:tcPr>
          <w:p w14:paraId="683E1E6B" w14:textId="77777777" w:rsidR="00605F38" w:rsidRPr="00493EEC" w:rsidRDefault="00605F38" w:rsidP="00493EEC">
            <w:pPr>
              <w:jc w:val="right"/>
              <w:rPr>
                <w:sz w:val="18"/>
                <w:szCs w:val="18"/>
              </w:rPr>
            </w:pPr>
            <w:r w:rsidRPr="00493EEC">
              <w:rPr>
                <w:sz w:val="18"/>
                <w:szCs w:val="18"/>
              </w:rPr>
              <w:t>22</w:t>
            </w:r>
          </w:p>
        </w:tc>
        <w:tc>
          <w:tcPr>
            <w:tcW w:w="810" w:type="dxa"/>
            <w:vAlign w:val="bottom"/>
          </w:tcPr>
          <w:p w14:paraId="3221DFA4" w14:textId="77777777" w:rsidR="00605F38" w:rsidRPr="00493EEC" w:rsidRDefault="00605F38" w:rsidP="00493EEC">
            <w:pPr>
              <w:jc w:val="right"/>
              <w:rPr>
                <w:sz w:val="18"/>
                <w:szCs w:val="18"/>
              </w:rPr>
            </w:pPr>
            <w:r w:rsidRPr="00493EEC">
              <w:rPr>
                <w:sz w:val="18"/>
                <w:szCs w:val="18"/>
              </w:rPr>
              <w:t>67</w:t>
            </w:r>
          </w:p>
        </w:tc>
        <w:tc>
          <w:tcPr>
            <w:tcW w:w="810" w:type="dxa"/>
            <w:vAlign w:val="bottom"/>
          </w:tcPr>
          <w:p w14:paraId="588D5837" w14:textId="77777777" w:rsidR="00605F38" w:rsidRPr="00493EEC" w:rsidRDefault="00605F38" w:rsidP="00493EEC">
            <w:pPr>
              <w:jc w:val="right"/>
              <w:rPr>
                <w:sz w:val="18"/>
                <w:szCs w:val="18"/>
              </w:rPr>
            </w:pPr>
            <w:r w:rsidRPr="00493EEC">
              <w:rPr>
                <w:sz w:val="18"/>
                <w:szCs w:val="18"/>
              </w:rPr>
              <w:t>124</w:t>
            </w:r>
          </w:p>
        </w:tc>
        <w:tc>
          <w:tcPr>
            <w:tcW w:w="810" w:type="dxa"/>
            <w:vAlign w:val="bottom"/>
          </w:tcPr>
          <w:p w14:paraId="417E1451" w14:textId="77777777" w:rsidR="00605F38" w:rsidRPr="00493EEC" w:rsidRDefault="00605F38" w:rsidP="00493EEC">
            <w:pPr>
              <w:jc w:val="right"/>
              <w:rPr>
                <w:sz w:val="18"/>
                <w:szCs w:val="18"/>
              </w:rPr>
            </w:pPr>
            <w:r w:rsidRPr="00493EEC">
              <w:rPr>
                <w:sz w:val="18"/>
                <w:szCs w:val="18"/>
              </w:rPr>
              <w:t>158</w:t>
            </w:r>
          </w:p>
        </w:tc>
        <w:tc>
          <w:tcPr>
            <w:tcW w:w="810" w:type="dxa"/>
            <w:vAlign w:val="bottom"/>
          </w:tcPr>
          <w:p w14:paraId="1CDE3534" w14:textId="77777777" w:rsidR="00605F38" w:rsidRPr="00493EEC" w:rsidRDefault="00605F38" w:rsidP="00493EEC">
            <w:pPr>
              <w:jc w:val="right"/>
              <w:rPr>
                <w:sz w:val="18"/>
                <w:szCs w:val="18"/>
              </w:rPr>
            </w:pPr>
            <w:r w:rsidRPr="00493EEC">
              <w:rPr>
                <w:sz w:val="18"/>
                <w:szCs w:val="18"/>
              </w:rPr>
              <w:t>208</w:t>
            </w:r>
          </w:p>
        </w:tc>
        <w:tc>
          <w:tcPr>
            <w:tcW w:w="945" w:type="dxa"/>
            <w:vAlign w:val="bottom"/>
          </w:tcPr>
          <w:p w14:paraId="13ABD433" w14:textId="77777777" w:rsidR="00605F38" w:rsidRPr="00493EEC" w:rsidRDefault="00605F38" w:rsidP="00493EEC">
            <w:pPr>
              <w:jc w:val="right"/>
              <w:rPr>
                <w:sz w:val="18"/>
                <w:szCs w:val="18"/>
              </w:rPr>
            </w:pPr>
            <w:r w:rsidRPr="00493EEC">
              <w:rPr>
                <w:sz w:val="18"/>
                <w:szCs w:val="18"/>
              </w:rPr>
              <w:t>Small</w:t>
            </w:r>
          </w:p>
        </w:tc>
        <w:tc>
          <w:tcPr>
            <w:tcW w:w="900" w:type="dxa"/>
            <w:vAlign w:val="bottom"/>
          </w:tcPr>
          <w:p w14:paraId="41F866DE" w14:textId="77777777" w:rsidR="00605F38" w:rsidRPr="00493EEC" w:rsidRDefault="00605F38" w:rsidP="00493EEC">
            <w:pPr>
              <w:jc w:val="right"/>
              <w:rPr>
                <w:sz w:val="18"/>
                <w:szCs w:val="18"/>
              </w:rPr>
            </w:pPr>
            <w:r w:rsidRPr="00493EEC">
              <w:rPr>
                <w:sz w:val="18"/>
                <w:szCs w:val="18"/>
              </w:rPr>
              <w:t>845%</w:t>
            </w:r>
          </w:p>
        </w:tc>
      </w:tr>
      <w:tr w:rsidR="00605F38" w:rsidRPr="00605F38" w14:paraId="4CA2BE0F" w14:textId="77777777" w:rsidTr="00EC36BA">
        <w:trPr>
          <w:trHeight w:val="300"/>
          <w:jc w:val="center"/>
        </w:trPr>
        <w:tc>
          <w:tcPr>
            <w:tcW w:w="3420" w:type="dxa"/>
            <w:vAlign w:val="bottom"/>
          </w:tcPr>
          <w:p w14:paraId="1D6280CF" w14:textId="77777777" w:rsidR="00605F38" w:rsidRPr="00493EEC" w:rsidRDefault="00605F38" w:rsidP="004D7F3F">
            <w:pPr>
              <w:rPr>
                <w:sz w:val="20"/>
                <w:szCs w:val="20"/>
              </w:rPr>
            </w:pPr>
            <w:r w:rsidRPr="00493EEC">
              <w:rPr>
                <w:sz w:val="20"/>
                <w:szCs w:val="20"/>
              </w:rPr>
              <w:lastRenderedPageBreak/>
              <w:t>17:  Mathematics</w:t>
            </w:r>
          </w:p>
        </w:tc>
        <w:tc>
          <w:tcPr>
            <w:tcW w:w="990" w:type="dxa"/>
            <w:vAlign w:val="bottom"/>
          </w:tcPr>
          <w:p w14:paraId="66F43D2B" w14:textId="77777777" w:rsidR="00605F38" w:rsidRPr="00493EEC" w:rsidRDefault="00605F38" w:rsidP="00493EEC">
            <w:pPr>
              <w:jc w:val="right"/>
              <w:rPr>
                <w:sz w:val="18"/>
                <w:szCs w:val="18"/>
              </w:rPr>
            </w:pPr>
            <w:r w:rsidRPr="00493EEC">
              <w:rPr>
                <w:sz w:val="18"/>
                <w:szCs w:val="18"/>
              </w:rPr>
              <w:t>3,180</w:t>
            </w:r>
          </w:p>
        </w:tc>
        <w:tc>
          <w:tcPr>
            <w:tcW w:w="810" w:type="dxa"/>
            <w:vAlign w:val="bottom"/>
          </w:tcPr>
          <w:p w14:paraId="42DB8EC3" w14:textId="77777777" w:rsidR="00605F38" w:rsidRPr="00493EEC" w:rsidRDefault="00605F38" w:rsidP="00493EEC">
            <w:pPr>
              <w:jc w:val="right"/>
              <w:rPr>
                <w:sz w:val="18"/>
                <w:szCs w:val="18"/>
              </w:rPr>
            </w:pPr>
            <w:r w:rsidRPr="00493EEC">
              <w:rPr>
                <w:sz w:val="18"/>
                <w:szCs w:val="18"/>
              </w:rPr>
              <w:t>5,489</w:t>
            </w:r>
          </w:p>
        </w:tc>
        <w:tc>
          <w:tcPr>
            <w:tcW w:w="810" w:type="dxa"/>
            <w:vAlign w:val="bottom"/>
          </w:tcPr>
          <w:p w14:paraId="7C009724" w14:textId="77777777" w:rsidR="00605F38" w:rsidRPr="00493EEC" w:rsidRDefault="00605F38" w:rsidP="00493EEC">
            <w:pPr>
              <w:jc w:val="right"/>
              <w:rPr>
                <w:sz w:val="18"/>
                <w:szCs w:val="18"/>
              </w:rPr>
            </w:pPr>
            <w:r w:rsidRPr="00493EEC">
              <w:rPr>
                <w:sz w:val="18"/>
                <w:szCs w:val="18"/>
              </w:rPr>
              <w:t>5,577</w:t>
            </w:r>
          </w:p>
        </w:tc>
        <w:tc>
          <w:tcPr>
            <w:tcW w:w="810" w:type="dxa"/>
            <w:vAlign w:val="bottom"/>
          </w:tcPr>
          <w:p w14:paraId="3DB34B25" w14:textId="77777777" w:rsidR="00605F38" w:rsidRPr="00493EEC" w:rsidRDefault="00605F38" w:rsidP="00493EEC">
            <w:pPr>
              <w:jc w:val="right"/>
              <w:rPr>
                <w:sz w:val="18"/>
                <w:szCs w:val="18"/>
              </w:rPr>
            </w:pPr>
            <w:r w:rsidRPr="00493EEC">
              <w:rPr>
                <w:sz w:val="18"/>
                <w:szCs w:val="18"/>
              </w:rPr>
              <w:t>5,855</w:t>
            </w:r>
          </w:p>
        </w:tc>
        <w:tc>
          <w:tcPr>
            <w:tcW w:w="810" w:type="dxa"/>
            <w:vAlign w:val="bottom"/>
          </w:tcPr>
          <w:p w14:paraId="2256A914" w14:textId="77777777" w:rsidR="00605F38" w:rsidRPr="00493EEC" w:rsidRDefault="00605F38" w:rsidP="00493EEC">
            <w:pPr>
              <w:jc w:val="right"/>
              <w:rPr>
                <w:sz w:val="18"/>
                <w:szCs w:val="18"/>
              </w:rPr>
            </w:pPr>
            <w:r w:rsidRPr="00493EEC">
              <w:rPr>
                <w:sz w:val="18"/>
                <w:szCs w:val="18"/>
              </w:rPr>
              <w:t>6,024</w:t>
            </w:r>
          </w:p>
        </w:tc>
        <w:tc>
          <w:tcPr>
            <w:tcW w:w="945" w:type="dxa"/>
            <w:vAlign w:val="bottom"/>
          </w:tcPr>
          <w:p w14:paraId="71A1278C" w14:textId="77777777" w:rsidR="00605F38" w:rsidRPr="00493EEC" w:rsidRDefault="00605F38" w:rsidP="00493EEC">
            <w:pPr>
              <w:jc w:val="right"/>
              <w:rPr>
                <w:sz w:val="18"/>
                <w:szCs w:val="18"/>
              </w:rPr>
            </w:pPr>
            <w:r w:rsidRPr="00493EEC">
              <w:rPr>
                <w:sz w:val="18"/>
                <w:szCs w:val="18"/>
              </w:rPr>
              <w:t>Large</w:t>
            </w:r>
          </w:p>
        </w:tc>
        <w:tc>
          <w:tcPr>
            <w:tcW w:w="900" w:type="dxa"/>
            <w:vAlign w:val="bottom"/>
          </w:tcPr>
          <w:p w14:paraId="4E772A68" w14:textId="77777777" w:rsidR="00605F38" w:rsidRPr="00493EEC" w:rsidRDefault="00605F38" w:rsidP="00493EEC">
            <w:pPr>
              <w:jc w:val="right"/>
              <w:rPr>
                <w:sz w:val="18"/>
                <w:szCs w:val="18"/>
              </w:rPr>
            </w:pPr>
            <w:r w:rsidRPr="00493EEC">
              <w:rPr>
                <w:sz w:val="18"/>
                <w:szCs w:val="18"/>
              </w:rPr>
              <w:t>89%</w:t>
            </w:r>
          </w:p>
        </w:tc>
      </w:tr>
      <w:tr w:rsidR="00605F38" w:rsidRPr="00605F38" w14:paraId="3A41E59A" w14:textId="77777777" w:rsidTr="00EC36BA">
        <w:trPr>
          <w:trHeight w:val="300"/>
          <w:jc w:val="center"/>
        </w:trPr>
        <w:tc>
          <w:tcPr>
            <w:tcW w:w="3420" w:type="dxa"/>
            <w:vAlign w:val="bottom"/>
          </w:tcPr>
          <w:p w14:paraId="1A621CF8" w14:textId="77777777" w:rsidR="00605F38" w:rsidRPr="00493EEC" w:rsidRDefault="00605F38" w:rsidP="004D7F3F">
            <w:pPr>
              <w:rPr>
                <w:sz w:val="20"/>
                <w:szCs w:val="20"/>
              </w:rPr>
            </w:pPr>
            <w:r w:rsidRPr="00493EEC">
              <w:rPr>
                <w:sz w:val="20"/>
                <w:szCs w:val="20"/>
              </w:rPr>
              <w:t>19:  Physical Sciences</w:t>
            </w:r>
          </w:p>
        </w:tc>
        <w:tc>
          <w:tcPr>
            <w:tcW w:w="990" w:type="dxa"/>
            <w:vAlign w:val="bottom"/>
          </w:tcPr>
          <w:p w14:paraId="40FE0F90" w14:textId="77777777" w:rsidR="00605F38" w:rsidRPr="00493EEC" w:rsidRDefault="00605F38" w:rsidP="00493EEC">
            <w:pPr>
              <w:jc w:val="right"/>
              <w:rPr>
                <w:sz w:val="18"/>
                <w:szCs w:val="18"/>
              </w:rPr>
            </w:pPr>
            <w:r w:rsidRPr="00493EEC">
              <w:rPr>
                <w:sz w:val="18"/>
                <w:szCs w:val="18"/>
              </w:rPr>
              <w:t>2,359</w:t>
            </w:r>
          </w:p>
        </w:tc>
        <w:tc>
          <w:tcPr>
            <w:tcW w:w="810" w:type="dxa"/>
            <w:vAlign w:val="bottom"/>
          </w:tcPr>
          <w:p w14:paraId="6DA7ED5D" w14:textId="77777777" w:rsidR="00605F38" w:rsidRPr="00493EEC" w:rsidRDefault="00605F38" w:rsidP="00493EEC">
            <w:pPr>
              <w:jc w:val="right"/>
              <w:rPr>
                <w:sz w:val="18"/>
                <w:szCs w:val="18"/>
              </w:rPr>
            </w:pPr>
            <w:r w:rsidRPr="00493EEC">
              <w:rPr>
                <w:sz w:val="18"/>
                <w:szCs w:val="18"/>
              </w:rPr>
              <w:t>2,171</w:t>
            </w:r>
          </w:p>
        </w:tc>
        <w:tc>
          <w:tcPr>
            <w:tcW w:w="810" w:type="dxa"/>
            <w:vAlign w:val="bottom"/>
          </w:tcPr>
          <w:p w14:paraId="5E49F1C2" w14:textId="77777777" w:rsidR="00605F38" w:rsidRPr="00493EEC" w:rsidRDefault="00605F38" w:rsidP="00493EEC">
            <w:pPr>
              <w:jc w:val="right"/>
              <w:rPr>
                <w:sz w:val="18"/>
                <w:szCs w:val="18"/>
              </w:rPr>
            </w:pPr>
            <w:r w:rsidRPr="00493EEC">
              <w:rPr>
                <w:sz w:val="18"/>
                <w:szCs w:val="18"/>
              </w:rPr>
              <w:t>2,432</w:t>
            </w:r>
          </w:p>
        </w:tc>
        <w:tc>
          <w:tcPr>
            <w:tcW w:w="810" w:type="dxa"/>
            <w:vAlign w:val="bottom"/>
          </w:tcPr>
          <w:p w14:paraId="55CC8BBF" w14:textId="77777777" w:rsidR="00605F38" w:rsidRPr="00493EEC" w:rsidRDefault="00605F38" w:rsidP="00493EEC">
            <w:pPr>
              <w:jc w:val="right"/>
              <w:rPr>
                <w:sz w:val="18"/>
                <w:szCs w:val="18"/>
              </w:rPr>
            </w:pPr>
            <w:r w:rsidRPr="00493EEC">
              <w:rPr>
                <w:sz w:val="18"/>
                <w:szCs w:val="18"/>
              </w:rPr>
              <w:t>2,424</w:t>
            </w:r>
          </w:p>
        </w:tc>
        <w:tc>
          <w:tcPr>
            <w:tcW w:w="810" w:type="dxa"/>
            <w:vAlign w:val="bottom"/>
          </w:tcPr>
          <w:p w14:paraId="231A0A49" w14:textId="77777777" w:rsidR="00605F38" w:rsidRPr="00493EEC" w:rsidRDefault="00605F38" w:rsidP="00493EEC">
            <w:pPr>
              <w:jc w:val="right"/>
              <w:rPr>
                <w:sz w:val="18"/>
                <w:szCs w:val="18"/>
              </w:rPr>
            </w:pPr>
            <w:r w:rsidRPr="00493EEC">
              <w:rPr>
                <w:sz w:val="18"/>
                <w:szCs w:val="18"/>
              </w:rPr>
              <w:t>2,411</w:t>
            </w:r>
          </w:p>
        </w:tc>
        <w:tc>
          <w:tcPr>
            <w:tcW w:w="945" w:type="dxa"/>
            <w:vAlign w:val="bottom"/>
          </w:tcPr>
          <w:p w14:paraId="39095B93" w14:textId="77777777" w:rsidR="00605F38" w:rsidRPr="00493EEC" w:rsidRDefault="00605F38" w:rsidP="00493EEC">
            <w:pPr>
              <w:jc w:val="right"/>
              <w:rPr>
                <w:sz w:val="18"/>
                <w:szCs w:val="18"/>
              </w:rPr>
            </w:pPr>
            <w:r w:rsidRPr="00493EEC">
              <w:rPr>
                <w:sz w:val="18"/>
                <w:szCs w:val="18"/>
              </w:rPr>
              <w:t>Medium</w:t>
            </w:r>
          </w:p>
        </w:tc>
        <w:tc>
          <w:tcPr>
            <w:tcW w:w="900" w:type="dxa"/>
            <w:vAlign w:val="bottom"/>
          </w:tcPr>
          <w:p w14:paraId="370AF410" w14:textId="77777777" w:rsidR="00605F38" w:rsidRPr="00493EEC" w:rsidRDefault="00605F38" w:rsidP="00493EEC">
            <w:pPr>
              <w:jc w:val="right"/>
              <w:rPr>
                <w:sz w:val="18"/>
                <w:szCs w:val="18"/>
              </w:rPr>
            </w:pPr>
            <w:r w:rsidRPr="00493EEC">
              <w:rPr>
                <w:sz w:val="18"/>
                <w:szCs w:val="18"/>
              </w:rPr>
              <w:t>2%</w:t>
            </w:r>
          </w:p>
        </w:tc>
      </w:tr>
      <w:tr w:rsidR="00605F38" w:rsidRPr="00605F38" w14:paraId="18356995" w14:textId="77777777" w:rsidTr="00EC36BA">
        <w:trPr>
          <w:trHeight w:val="300"/>
          <w:jc w:val="center"/>
        </w:trPr>
        <w:tc>
          <w:tcPr>
            <w:tcW w:w="3420" w:type="dxa"/>
            <w:vAlign w:val="bottom"/>
          </w:tcPr>
          <w:p w14:paraId="0D120BFB" w14:textId="77777777" w:rsidR="00605F38" w:rsidRPr="00493EEC" w:rsidRDefault="00605F38" w:rsidP="004D7F3F">
            <w:pPr>
              <w:rPr>
                <w:sz w:val="20"/>
                <w:szCs w:val="20"/>
              </w:rPr>
            </w:pPr>
            <w:r w:rsidRPr="00493EEC">
              <w:rPr>
                <w:sz w:val="20"/>
                <w:szCs w:val="20"/>
              </w:rPr>
              <w:t>20:  Psychology</w:t>
            </w:r>
          </w:p>
        </w:tc>
        <w:tc>
          <w:tcPr>
            <w:tcW w:w="990" w:type="dxa"/>
            <w:vAlign w:val="bottom"/>
          </w:tcPr>
          <w:p w14:paraId="08625728" w14:textId="77777777" w:rsidR="00605F38" w:rsidRPr="00493EEC" w:rsidRDefault="00605F38" w:rsidP="00493EEC">
            <w:pPr>
              <w:jc w:val="right"/>
              <w:rPr>
                <w:sz w:val="18"/>
                <w:szCs w:val="18"/>
              </w:rPr>
            </w:pPr>
            <w:r w:rsidRPr="00493EEC">
              <w:rPr>
                <w:sz w:val="18"/>
                <w:szCs w:val="18"/>
              </w:rPr>
              <w:t>2,486</w:t>
            </w:r>
          </w:p>
        </w:tc>
        <w:tc>
          <w:tcPr>
            <w:tcW w:w="810" w:type="dxa"/>
            <w:vAlign w:val="bottom"/>
          </w:tcPr>
          <w:p w14:paraId="3FB64B22" w14:textId="77777777" w:rsidR="00605F38" w:rsidRPr="00493EEC" w:rsidRDefault="00605F38" w:rsidP="00493EEC">
            <w:pPr>
              <w:jc w:val="right"/>
              <w:rPr>
                <w:sz w:val="18"/>
                <w:szCs w:val="18"/>
              </w:rPr>
            </w:pPr>
            <w:r w:rsidRPr="00493EEC">
              <w:rPr>
                <w:sz w:val="18"/>
                <w:szCs w:val="18"/>
              </w:rPr>
              <w:t>2,216</w:t>
            </w:r>
          </w:p>
        </w:tc>
        <w:tc>
          <w:tcPr>
            <w:tcW w:w="810" w:type="dxa"/>
            <w:vAlign w:val="bottom"/>
          </w:tcPr>
          <w:p w14:paraId="4F6D3AA2" w14:textId="77777777" w:rsidR="00605F38" w:rsidRPr="00493EEC" w:rsidRDefault="00605F38" w:rsidP="00493EEC">
            <w:pPr>
              <w:jc w:val="right"/>
              <w:rPr>
                <w:sz w:val="18"/>
                <w:szCs w:val="18"/>
              </w:rPr>
            </w:pPr>
            <w:r w:rsidRPr="00493EEC">
              <w:rPr>
                <w:sz w:val="18"/>
                <w:szCs w:val="18"/>
              </w:rPr>
              <w:t>2,374</w:t>
            </w:r>
          </w:p>
        </w:tc>
        <w:tc>
          <w:tcPr>
            <w:tcW w:w="810" w:type="dxa"/>
            <w:vAlign w:val="bottom"/>
          </w:tcPr>
          <w:p w14:paraId="2C6F262E" w14:textId="77777777" w:rsidR="00605F38" w:rsidRPr="00493EEC" w:rsidRDefault="00605F38" w:rsidP="00493EEC">
            <w:pPr>
              <w:jc w:val="right"/>
              <w:rPr>
                <w:sz w:val="18"/>
                <w:szCs w:val="18"/>
              </w:rPr>
            </w:pPr>
            <w:r w:rsidRPr="00493EEC">
              <w:rPr>
                <w:sz w:val="18"/>
                <w:szCs w:val="18"/>
              </w:rPr>
              <w:t>2,417</w:t>
            </w:r>
          </w:p>
        </w:tc>
        <w:tc>
          <w:tcPr>
            <w:tcW w:w="810" w:type="dxa"/>
            <w:vAlign w:val="bottom"/>
          </w:tcPr>
          <w:p w14:paraId="3F187792" w14:textId="77777777" w:rsidR="00605F38" w:rsidRPr="00493EEC" w:rsidRDefault="00605F38" w:rsidP="00493EEC">
            <w:pPr>
              <w:jc w:val="right"/>
              <w:rPr>
                <w:sz w:val="18"/>
                <w:szCs w:val="18"/>
              </w:rPr>
            </w:pPr>
            <w:r w:rsidRPr="00493EEC">
              <w:rPr>
                <w:sz w:val="18"/>
                <w:szCs w:val="18"/>
              </w:rPr>
              <w:t>2,576</w:t>
            </w:r>
          </w:p>
        </w:tc>
        <w:tc>
          <w:tcPr>
            <w:tcW w:w="945" w:type="dxa"/>
            <w:vAlign w:val="bottom"/>
          </w:tcPr>
          <w:p w14:paraId="28AFF31C" w14:textId="77777777" w:rsidR="00605F38" w:rsidRPr="00493EEC" w:rsidRDefault="00605F38" w:rsidP="00493EEC">
            <w:pPr>
              <w:jc w:val="right"/>
              <w:rPr>
                <w:sz w:val="18"/>
                <w:szCs w:val="18"/>
              </w:rPr>
            </w:pPr>
            <w:r w:rsidRPr="00493EEC">
              <w:rPr>
                <w:sz w:val="18"/>
                <w:szCs w:val="18"/>
              </w:rPr>
              <w:t>Medium</w:t>
            </w:r>
          </w:p>
        </w:tc>
        <w:tc>
          <w:tcPr>
            <w:tcW w:w="900" w:type="dxa"/>
            <w:vAlign w:val="bottom"/>
          </w:tcPr>
          <w:p w14:paraId="010E2F33" w14:textId="77777777" w:rsidR="00605F38" w:rsidRPr="00493EEC" w:rsidRDefault="00605F38" w:rsidP="00493EEC">
            <w:pPr>
              <w:jc w:val="right"/>
              <w:rPr>
                <w:sz w:val="18"/>
                <w:szCs w:val="18"/>
              </w:rPr>
            </w:pPr>
            <w:r w:rsidRPr="00493EEC">
              <w:rPr>
                <w:sz w:val="18"/>
                <w:szCs w:val="18"/>
              </w:rPr>
              <w:t>4%</w:t>
            </w:r>
          </w:p>
        </w:tc>
      </w:tr>
      <w:tr w:rsidR="00605F38" w:rsidRPr="00605F38" w14:paraId="2C2B6F28" w14:textId="77777777" w:rsidTr="00EC36BA">
        <w:trPr>
          <w:trHeight w:val="300"/>
          <w:jc w:val="center"/>
        </w:trPr>
        <w:tc>
          <w:tcPr>
            <w:tcW w:w="3420" w:type="dxa"/>
            <w:vAlign w:val="bottom"/>
          </w:tcPr>
          <w:p w14:paraId="5420397E" w14:textId="77777777" w:rsidR="00605F38" w:rsidRPr="00493EEC" w:rsidRDefault="00605F38" w:rsidP="004D7F3F">
            <w:pPr>
              <w:rPr>
                <w:sz w:val="20"/>
                <w:szCs w:val="20"/>
              </w:rPr>
            </w:pPr>
            <w:r w:rsidRPr="00493EEC">
              <w:rPr>
                <w:sz w:val="20"/>
                <w:szCs w:val="20"/>
              </w:rPr>
              <w:t>21:  Public and Protective Services</w:t>
            </w:r>
          </w:p>
        </w:tc>
        <w:tc>
          <w:tcPr>
            <w:tcW w:w="990" w:type="dxa"/>
            <w:vAlign w:val="bottom"/>
          </w:tcPr>
          <w:p w14:paraId="734A7D3C" w14:textId="77777777" w:rsidR="00605F38" w:rsidRPr="00493EEC" w:rsidRDefault="00605F38" w:rsidP="00493EEC">
            <w:pPr>
              <w:jc w:val="right"/>
              <w:rPr>
                <w:sz w:val="18"/>
                <w:szCs w:val="18"/>
              </w:rPr>
            </w:pPr>
            <w:r w:rsidRPr="00493EEC">
              <w:rPr>
                <w:sz w:val="18"/>
                <w:szCs w:val="18"/>
              </w:rPr>
              <w:t>1,408</w:t>
            </w:r>
          </w:p>
        </w:tc>
        <w:tc>
          <w:tcPr>
            <w:tcW w:w="810" w:type="dxa"/>
            <w:vAlign w:val="bottom"/>
          </w:tcPr>
          <w:p w14:paraId="0BB362E2" w14:textId="77777777" w:rsidR="00605F38" w:rsidRPr="00493EEC" w:rsidRDefault="00605F38" w:rsidP="00493EEC">
            <w:pPr>
              <w:jc w:val="right"/>
              <w:rPr>
                <w:sz w:val="18"/>
                <w:szCs w:val="18"/>
              </w:rPr>
            </w:pPr>
            <w:r w:rsidRPr="00493EEC">
              <w:rPr>
                <w:sz w:val="18"/>
                <w:szCs w:val="18"/>
              </w:rPr>
              <w:t>1,372</w:t>
            </w:r>
          </w:p>
        </w:tc>
        <w:tc>
          <w:tcPr>
            <w:tcW w:w="810" w:type="dxa"/>
            <w:vAlign w:val="bottom"/>
          </w:tcPr>
          <w:p w14:paraId="7BE523C8" w14:textId="77777777" w:rsidR="00605F38" w:rsidRPr="00493EEC" w:rsidRDefault="00605F38" w:rsidP="00493EEC">
            <w:pPr>
              <w:jc w:val="right"/>
              <w:rPr>
                <w:sz w:val="18"/>
                <w:szCs w:val="18"/>
              </w:rPr>
            </w:pPr>
            <w:r w:rsidRPr="00493EEC">
              <w:rPr>
                <w:sz w:val="18"/>
                <w:szCs w:val="18"/>
              </w:rPr>
              <w:t>1,408</w:t>
            </w:r>
          </w:p>
        </w:tc>
        <w:tc>
          <w:tcPr>
            <w:tcW w:w="810" w:type="dxa"/>
            <w:vAlign w:val="bottom"/>
          </w:tcPr>
          <w:p w14:paraId="209AABE4" w14:textId="77777777" w:rsidR="00605F38" w:rsidRPr="00493EEC" w:rsidRDefault="00605F38" w:rsidP="00493EEC">
            <w:pPr>
              <w:jc w:val="right"/>
              <w:rPr>
                <w:sz w:val="18"/>
                <w:szCs w:val="18"/>
              </w:rPr>
            </w:pPr>
            <w:r w:rsidRPr="00493EEC">
              <w:rPr>
                <w:sz w:val="18"/>
                <w:szCs w:val="18"/>
              </w:rPr>
              <w:t>1,259</w:t>
            </w:r>
          </w:p>
        </w:tc>
        <w:tc>
          <w:tcPr>
            <w:tcW w:w="810" w:type="dxa"/>
            <w:vAlign w:val="bottom"/>
          </w:tcPr>
          <w:p w14:paraId="68C10398" w14:textId="77777777" w:rsidR="00605F38" w:rsidRPr="00493EEC" w:rsidRDefault="00605F38" w:rsidP="00493EEC">
            <w:pPr>
              <w:jc w:val="right"/>
              <w:rPr>
                <w:sz w:val="18"/>
                <w:szCs w:val="18"/>
              </w:rPr>
            </w:pPr>
            <w:r w:rsidRPr="00493EEC">
              <w:rPr>
                <w:sz w:val="18"/>
                <w:szCs w:val="18"/>
              </w:rPr>
              <w:t>1,226</w:t>
            </w:r>
          </w:p>
        </w:tc>
        <w:tc>
          <w:tcPr>
            <w:tcW w:w="945" w:type="dxa"/>
            <w:vAlign w:val="bottom"/>
          </w:tcPr>
          <w:p w14:paraId="4FB3E025" w14:textId="77777777" w:rsidR="00605F38" w:rsidRPr="00493EEC" w:rsidRDefault="00605F38" w:rsidP="00493EEC">
            <w:pPr>
              <w:jc w:val="right"/>
              <w:rPr>
                <w:sz w:val="18"/>
                <w:szCs w:val="18"/>
              </w:rPr>
            </w:pPr>
            <w:r w:rsidRPr="00493EEC">
              <w:rPr>
                <w:sz w:val="18"/>
                <w:szCs w:val="18"/>
              </w:rPr>
              <w:t>Medium</w:t>
            </w:r>
          </w:p>
        </w:tc>
        <w:tc>
          <w:tcPr>
            <w:tcW w:w="900" w:type="dxa"/>
            <w:vAlign w:val="bottom"/>
          </w:tcPr>
          <w:p w14:paraId="42AAC3EF" w14:textId="77777777" w:rsidR="00605F38" w:rsidRPr="00493EEC" w:rsidRDefault="00605F38" w:rsidP="00493EEC">
            <w:pPr>
              <w:jc w:val="right"/>
              <w:rPr>
                <w:sz w:val="18"/>
                <w:szCs w:val="18"/>
              </w:rPr>
            </w:pPr>
            <w:r w:rsidRPr="00493EEC">
              <w:rPr>
                <w:sz w:val="18"/>
                <w:szCs w:val="18"/>
              </w:rPr>
              <w:t>-13%</w:t>
            </w:r>
          </w:p>
        </w:tc>
      </w:tr>
      <w:tr w:rsidR="00605F38" w:rsidRPr="00605F38" w14:paraId="27154B42" w14:textId="77777777" w:rsidTr="00EC36BA">
        <w:trPr>
          <w:trHeight w:val="300"/>
          <w:jc w:val="center"/>
        </w:trPr>
        <w:tc>
          <w:tcPr>
            <w:tcW w:w="3420" w:type="dxa"/>
            <w:vAlign w:val="bottom"/>
          </w:tcPr>
          <w:p w14:paraId="19542860" w14:textId="77777777" w:rsidR="00605F38" w:rsidRPr="00493EEC" w:rsidRDefault="00605F38" w:rsidP="004D7F3F">
            <w:pPr>
              <w:rPr>
                <w:sz w:val="20"/>
                <w:szCs w:val="20"/>
              </w:rPr>
            </w:pPr>
            <w:r w:rsidRPr="00493EEC">
              <w:rPr>
                <w:sz w:val="20"/>
                <w:szCs w:val="20"/>
              </w:rPr>
              <w:t>22:  Social Sciences</w:t>
            </w:r>
          </w:p>
        </w:tc>
        <w:tc>
          <w:tcPr>
            <w:tcW w:w="990" w:type="dxa"/>
            <w:vAlign w:val="bottom"/>
          </w:tcPr>
          <w:p w14:paraId="4C9DB25B" w14:textId="77777777" w:rsidR="00605F38" w:rsidRPr="00493EEC" w:rsidRDefault="00605F38" w:rsidP="00493EEC">
            <w:pPr>
              <w:jc w:val="right"/>
              <w:rPr>
                <w:sz w:val="18"/>
                <w:szCs w:val="18"/>
              </w:rPr>
            </w:pPr>
            <w:r w:rsidRPr="00493EEC">
              <w:rPr>
                <w:sz w:val="18"/>
                <w:szCs w:val="18"/>
              </w:rPr>
              <w:t>6,394</w:t>
            </w:r>
          </w:p>
        </w:tc>
        <w:tc>
          <w:tcPr>
            <w:tcW w:w="810" w:type="dxa"/>
            <w:vAlign w:val="bottom"/>
          </w:tcPr>
          <w:p w14:paraId="58D031D6" w14:textId="77777777" w:rsidR="00605F38" w:rsidRPr="00493EEC" w:rsidRDefault="00605F38" w:rsidP="00493EEC">
            <w:pPr>
              <w:jc w:val="right"/>
              <w:rPr>
                <w:sz w:val="18"/>
                <w:szCs w:val="18"/>
              </w:rPr>
            </w:pPr>
            <w:r w:rsidRPr="00493EEC">
              <w:rPr>
                <w:sz w:val="18"/>
                <w:szCs w:val="18"/>
              </w:rPr>
              <w:t>6,113</w:t>
            </w:r>
          </w:p>
        </w:tc>
        <w:tc>
          <w:tcPr>
            <w:tcW w:w="810" w:type="dxa"/>
            <w:vAlign w:val="bottom"/>
          </w:tcPr>
          <w:p w14:paraId="4614C458" w14:textId="77777777" w:rsidR="00605F38" w:rsidRPr="00493EEC" w:rsidRDefault="00605F38" w:rsidP="00493EEC">
            <w:pPr>
              <w:jc w:val="right"/>
              <w:rPr>
                <w:sz w:val="18"/>
                <w:szCs w:val="18"/>
              </w:rPr>
            </w:pPr>
            <w:r w:rsidRPr="00493EEC">
              <w:rPr>
                <w:sz w:val="18"/>
                <w:szCs w:val="18"/>
              </w:rPr>
              <w:t>6,010</w:t>
            </w:r>
          </w:p>
        </w:tc>
        <w:tc>
          <w:tcPr>
            <w:tcW w:w="810" w:type="dxa"/>
            <w:vAlign w:val="bottom"/>
          </w:tcPr>
          <w:p w14:paraId="25BD4980" w14:textId="77777777" w:rsidR="00605F38" w:rsidRPr="00493EEC" w:rsidRDefault="00605F38" w:rsidP="00493EEC">
            <w:pPr>
              <w:jc w:val="right"/>
              <w:rPr>
                <w:sz w:val="18"/>
                <w:szCs w:val="18"/>
              </w:rPr>
            </w:pPr>
            <w:r w:rsidRPr="00493EEC">
              <w:rPr>
                <w:sz w:val="18"/>
                <w:szCs w:val="18"/>
              </w:rPr>
              <w:t>6,001</w:t>
            </w:r>
          </w:p>
        </w:tc>
        <w:tc>
          <w:tcPr>
            <w:tcW w:w="810" w:type="dxa"/>
            <w:vAlign w:val="bottom"/>
          </w:tcPr>
          <w:p w14:paraId="69B96BB2" w14:textId="77777777" w:rsidR="00605F38" w:rsidRPr="00493EEC" w:rsidRDefault="00605F38" w:rsidP="00493EEC">
            <w:pPr>
              <w:jc w:val="right"/>
              <w:rPr>
                <w:sz w:val="18"/>
                <w:szCs w:val="18"/>
              </w:rPr>
            </w:pPr>
            <w:r w:rsidRPr="00493EEC">
              <w:rPr>
                <w:sz w:val="18"/>
                <w:szCs w:val="18"/>
              </w:rPr>
              <w:t>5,851</w:t>
            </w:r>
          </w:p>
        </w:tc>
        <w:tc>
          <w:tcPr>
            <w:tcW w:w="945" w:type="dxa"/>
            <w:vAlign w:val="bottom"/>
          </w:tcPr>
          <w:p w14:paraId="09656E59" w14:textId="77777777" w:rsidR="00605F38" w:rsidRPr="00493EEC" w:rsidRDefault="00605F38" w:rsidP="00493EEC">
            <w:pPr>
              <w:jc w:val="right"/>
              <w:rPr>
                <w:sz w:val="18"/>
                <w:szCs w:val="18"/>
              </w:rPr>
            </w:pPr>
            <w:r w:rsidRPr="00493EEC">
              <w:rPr>
                <w:sz w:val="18"/>
                <w:szCs w:val="18"/>
              </w:rPr>
              <w:t>Large</w:t>
            </w:r>
          </w:p>
        </w:tc>
        <w:tc>
          <w:tcPr>
            <w:tcW w:w="900" w:type="dxa"/>
            <w:vAlign w:val="bottom"/>
          </w:tcPr>
          <w:p w14:paraId="13470847" w14:textId="77777777" w:rsidR="00605F38" w:rsidRPr="00493EEC" w:rsidRDefault="00605F38" w:rsidP="00493EEC">
            <w:pPr>
              <w:jc w:val="right"/>
              <w:rPr>
                <w:sz w:val="18"/>
                <w:szCs w:val="18"/>
              </w:rPr>
            </w:pPr>
            <w:r w:rsidRPr="00493EEC">
              <w:rPr>
                <w:sz w:val="18"/>
                <w:szCs w:val="18"/>
              </w:rPr>
              <w:t>-8%</w:t>
            </w:r>
          </w:p>
        </w:tc>
      </w:tr>
      <w:tr w:rsidR="00605F38" w:rsidRPr="00605F38" w14:paraId="4E3ABD96" w14:textId="77777777" w:rsidTr="00EC36BA">
        <w:trPr>
          <w:trHeight w:val="300"/>
          <w:jc w:val="center"/>
        </w:trPr>
        <w:tc>
          <w:tcPr>
            <w:tcW w:w="3420" w:type="dxa"/>
            <w:vAlign w:val="bottom"/>
          </w:tcPr>
          <w:p w14:paraId="76F4F70B" w14:textId="77777777" w:rsidR="00605F38" w:rsidRPr="00493EEC" w:rsidRDefault="00605F38" w:rsidP="004D7F3F">
            <w:pPr>
              <w:rPr>
                <w:sz w:val="20"/>
                <w:szCs w:val="20"/>
              </w:rPr>
            </w:pPr>
            <w:r w:rsidRPr="00493EEC">
              <w:rPr>
                <w:sz w:val="20"/>
                <w:szCs w:val="20"/>
              </w:rPr>
              <w:t>30:  Commercial Services</w:t>
            </w:r>
          </w:p>
        </w:tc>
        <w:tc>
          <w:tcPr>
            <w:tcW w:w="990" w:type="dxa"/>
            <w:vAlign w:val="bottom"/>
          </w:tcPr>
          <w:p w14:paraId="2EB6598F" w14:textId="77777777" w:rsidR="00605F38" w:rsidRPr="00493EEC" w:rsidRDefault="00605F38" w:rsidP="00493EEC">
            <w:pPr>
              <w:jc w:val="right"/>
              <w:rPr>
                <w:sz w:val="18"/>
                <w:szCs w:val="18"/>
              </w:rPr>
            </w:pPr>
            <w:r w:rsidRPr="00493EEC">
              <w:rPr>
                <w:sz w:val="18"/>
                <w:szCs w:val="18"/>
              </w:rPr>
              <w:t>698</w:t>
            </w:r>
          </w:p>
        </w:tc>
        <w:tc>
          <w:tcPr>
            <w:tcW w:w="810" w:type="dxa"/>
            <w:vAlign w:val="bottom"/>
          </w:tcPr>
          <w:p w14:paraId="24968078" w14:textId="77777777" w:rsidR="00605F38" w:rsidRPr="00493EEC" w:rsidRDefault="00605F38" w:rsidP="00493EEC">
            <w:pPr>
              <w:jc w:val="right"/>
              <w:rPr>
                <w:sz w:val="18"/>
                <w:szCs w:val="18"/>
              </w:rPr>
            </w:pPr>
            <w:r w:rsidRPr="00493EEC">
              <w:rPr>
                <w:sz w:val="18"/>
                <w:szCs w:val="18"/>
              </w:rPr>
              <w:t>371</w:t>
            </w:r>
          </w:p>
        </w:tc>
        <w:tc>
          <w:tcPr>
            <w:tcW w:w="810" w:type="dxa"/>
            <w:vAlign w:val="bottom"/>
          </w:tcPr>
          <w:p w14:paraId="3CCB33F1" w14:textId="77777777" w:rsidR="00605F38" w:rsidRPr="00493EEC" w:rsidRDefault="00605F38" w:rsidP="00493EEC">
            <w:pPr>
              <w:jc w:val="right"/>
              <w:rPr>
                <w:sz w:val="18"/>
                <w:szCs w:val="18"/>
              </w:rPr>
            </w:pPr>
            <w:r w:rsidRPr="00493EEC">
              <w:rPr>
                <w:sz w:val="18"/>
                <w:szCs w:val="18"/>
              </w:rPr>
              <w:t>399</w:t>
            </w:r>
          </w:p>
        </w:tc>
        <w:tc>
          <w:tcPr>
            <w:tcW w:w="810" w:type="dxa"/>
            <w:vAlign w:val="bottom"/>
          </w:tcPr>
          <w:p w14:paraId="5A946ECE" w14:textId="77777777" w:rsidR="00605F38" w:rsidRPr="00493EEC" w:rsidRDefault="00605F38" w:rsidP="00493EEC">
            <w:pPr>
              <w:jc w:val="right"/>
              <w:rPr>
                <w:sz w:val="18"/>
                <w:szCs w:val="18"/>
              </w:rPr>
            </w:pPr>
            <w:r w:rsidRPr="00493EEC">
              <w:rPr>
                <w:sz w:val="18"/>
                <w:szCs w:val="18"/>
              </w:rPr>
              <w:t>412</w:t>
            </w:r>
          </w:p>
        </w:tc>
        <w:tc>
          <w:tcPr>
            <w:tcW w:w="810" w:type="dxa"/>
            <w:vAlign w:val="bottom"/>
          </w:tcPr>
          <w:p w14:paraId="0B6BAEE7" w14:textId="77777777" w:rsidR="00605F38" w:rsidRPr="00493EEC" w:rsidRDefault="00605F38" w:rsidP="00493EEC">
            <w:pPr>
              <w:jc w:val="right"/>
              <w:rPr>
                <w:sz w:val="18"/>
                <w:szCs w:val="18"/>
              </w:rPr>
            </w:pPr>
            <w:r w:rsidRPr="00493EEC">
              <w:rPr>
                <w:sz w:val="18"/>
                <w:szCs w:val="18"/>
              </w:rPr>
              <w:t>353</w:t>
            </w:r>
          </w:p>
        </w:tc>
        <w:tc>
          <w:tcPr>
            <w:tcW w:w="945" w:type="dxa"/>
            <w:vAlign w:val="bottom"/>
          </w:tcPr>
          <w:p w14:paraId="3D219422" w14:textId="77777777" w:rsidR="00605F38" w:rsidRPr="00493EEC" w:rsidRDefault="00605F38" w:rsidP="00493EEC">
            <w:pPr>
              <w:jc w:val="right"/>
              <w:rPr>
                <w:sz w:val="18"/>
                <w:szCs w:val="18"/>
              </w:rPr>
            </w:pPr>
            <w:r w:rsidRPr="00493EEC">
              <w:rPr>
                <w:sz w:val="18"/>
                <w:szCs w:val="18"/>
              </w:rPr>
              <w:t>Small</w:t>
            </w:r>
          </w:p>
        </w:tc>
        <w:tc>
          <w:tcPr>
            <w:tcW w:w="900" w:type="dxa"/>
            <w:vAlign w:val="bottom"/>
          </w:tcPr>
          <w:p w14:paraId="4C3CA961" w14:textId="77777777" w:rsidR="00605F38" w:rsidRPr="00493EEC" w:rsidRDefault="00605F38" w:rsidP="00493EEC">
            <w:pPr>
              <w:jc w:val="right"/>
              <w:rPr>
                <w:sz w:val="18"/>
                <w:szCs w:val="18"/>
              </w:rPr>
            </w:pPr>
            <w:r w:rsidRPr="00493EEC">
              <w:rPr>
                <w:sz w:val="18"/>
                <w:szCs w:val="18"/>
              </w:rPr>
              <w:t>-49%</w:t>
            </w:r>
          </w:p>
        </w:tc>
      </w:tr>
      <w:tr w:rsidR="00605F38" w:rsidRPr="00605F38" w14:paraId="3C251E2E" w14:textId="77777777" w:rsidTr="00EC36BA">
        <w:trPr>
          <w:trHeight w:val="300"/>
          <w:jc w:val="center"/>
        </w:trPr>
        <w:tc>
          <w:tcPr>
            <w:tcW w:w="3420" w:type="dxa"/>
            <w:vAlign w:val="bottom"/>
          </w:tcPr>
          <w:p w14:paraId="3E880B0B" w14:textId="77777777" w:rsidR="00605F38" w:rsidRPr="00493EEC" w:rsidRDefault="00605F38" w:rsidP="004D7F3F">
            <w:pPr>
              <w:rPr>
                <w:sz w:val="20"/>
                <w:szCs w:val="20"/>
              </w:rPr>
            </w:pPr>
            <w:r w:rsidRPr="00493EEC">
              <w:rPr>
                <w:sz w:val="20"/>
                <w:szCs w:val="20"/>
              </w:rPr>
              <w:t>49:  Interdisciplinary Studies</w:t>
            </w:r>
          </w:p>
        </w:tc>
        <w:tc>
          <w:tcPr>
            <w:tcW w:w="990" w:type="dxa"/>
            <w:vAlign w:val="bottom"/>
          </w:tcPr>
          <w:p w14:paraId="041C7FE3" w14:textId="77777777" w:rsidR="00605F38" w:rsidRPr="00493EEC" w:rsidRDefault="00605F38" w:rsidP="00493EEC">
            <w:pPr>
              <w:jc w:val="right"/>
              <w:rPr>
                <w:sz w:val="18"/>
                <w:szCs w:val="18"/>
              </w:rPr>
            </w:pPr>
            <w:r w:rsidRPr="00493EEC">
              <w:rPr>
                <w:sz w:val="18"/>
                <w:szCs w:val="18"/>
              </w:rPr>
              <w:t>10,667</w:t>
            </w:r>
          </w:p>
        </w:tc>
        <w:tc>
          <w:tcPr>
            <w:tcW w:w="810" w:type="dxa"/>
            <w:vAlign w:val="bottom"/>
          </w:tcPr>
          <w:p w14:paraId="5462E79A" w14:textId="77777777" w:rsidR="00605F38" w:rsidRPr="00493EEC" w:rsidRDefault="00605F38" w:rsidP="00493EEC">
            <w:pPr>
              <w:jc w:val="right"/>
              <w:rPr>
                <w:sz w:val="18"/>
                <w:szCs w:val="18"/>
              </w:rPr>
            </w:pPr>
            <w:r w:rsidRPr="00493EEC">
              <w:rPr>
                <w:sz w:val="18"/>
                <w:szCs w:val="18"/>
              </w:rPr>
              <w:t>5,770</w:t>
            </w:r>
          </w:p>
        </w:tc>
        <w:tc>
          <w:tcPr>
            <w:tcW w:w="810" w:type="dxa"/>
            <w:vAlign w:val="bottom"/>
          </w:tcPr>
          <w:p w14:paraId="715BEB5D" w14:textId="77777777" w:rsidR="00605F38" w:rsidRPr="00493EEC" w:rsidRDefault="00605F38" w:rsidP="00493EEC">
            <w:pPr>
              <w:jc w:val="right"/>
              <w:rPr>
                <w:sz w:val="18"/>
                <w:szCs w:val="18"/>
              </w:rPr>
            </w:pPr>
            <w:r w:rsidRPr="00493EEC">
              <w:rPr>
                <w:sz w:val="18"/>
                <w:szCs w:val="18"/>
              </w:rPr>
              <w:t>5,862</w:t>
            </w:r>
          </w:p>
        </w:tc>
        <w:tc>
          <w:tcPr>
            <w:tcW w:w="810" w:type="dxa"/>
            <w:vAlign w:val="bottom"/>
          </w:tcPr>
          <w:p w14:paraId="6E61489E" w14:textId="77777777" w:rsidR="00605F38" w:rsidRPr="00493EEC" w:rsidRDefault="00605F38" w:rsidP="00493EEC">
            <w:pPr>
              <w:jc w:val="right"/>
              <w:rPr>
                <w:sz w:val="18"/>
                <w:szCs w:val="18"/>
              </w:rPr>
            </w:pPr>
            <w:r w:rsidRPr="00493EEC">
              <w:rPr>
                <w:sz w:val="18"/>
                <w:szCs w:val="18"/>
              </w:rPr>
              <w:t>6,049</w:t>
            </w:r>
          </w:p>
        </w:tc>
        <w:tc>
          <w:tcPr>
            <w:tcW w:w="810" w:type="dxa"/>
            <w:vAlign w:val="bottom"/>
          </w:tcPr>
          <w:p w14:paraId="252BBCBA" w14:textId="77777777" w:rsidR="00605F38" w:rsidRPr="00493EEC" w:rsidRDefault="00605F38" w:rsidP="00493EEC">
            <w:pPr>
              <w:jc w:val="right"/>
              <w:rPr>
                <w:sz w:val="18"/>
                <w:szCs w:val="18"/>
              </w:rPr>
            </w:pPr>
            <w:r w:rsidRPr="00493EEC">
              <w:rPr>
                <w:sz w:val="18"/>
                <w:szCs w:val="18"/>
              </w:rPr>
              <w:t>6,206</w:t>
            </w:r>
          </w:p>
        </w:tc>
        <w:tc>
          <w:tcPr>
            <w:tcW w:w="945" w:type="dxa"/>
            <w:vAlign w:val="bottom"/>
          </w:tcPr>
          <w:p w14:paraId="19F3F1A2" w14:textId="77777777" w:rsidR="00605F38" w:rsidRPr="00493EEC" w:rsidRDefault="00605F38" w:rsidP="00493EEC">
            <w:pPr>
              <w:jc w:val="right"/>
              <w:rPr>
                <w:sz w:val="18"/>
                <w:szCs w:val="18"/>
              </w:rPr>
            </w:pPr>
            <w:r w:rsidRPr="00493EEC">
              <w:rPr>
                <w:sz w:val="18"/>
                <w:szCs w:val="18"/>
              </w:rPr>
              <w:t>Large</w:t>
            </w:r>
          </w:p>
        </w:tc>
        <w:tc>
          <w:tcPr>
            <w:tcW w:w="900" w:type="dxa"/>
            <w:vAlign w:val="bottom"/>
          </w:tcPr>
          <w:p w14:paraId="3E8980F5" w14:textId="77777777" w:rsidR="00605F38" w:rsidRPr="00493EEC" w:rsidRDefault="00605F38" w:rsidP="00493EEC">
            <w:pPr>
              <w:jc w:val="right"/>
              <w:rPr>
                <w:sz w:val="18"/>
                <w:szCs w:val="18"/>
              </w:rPr>
            </w:pPr>
            <w:r w:rsidRPr="00493EEC">
              <w:rPr>
                <w:sz w:val="18"/>
                <w:szCs w:val="18"/>
              </w:rPr>
              <w:t>-42%</w:t>
            </w:r>
          </w:p>
        </w:tc>
      </w:tr>
      <w:tr w:rsidR="00605F38" w:rsidRPr="00605F38" w14:paraId="6B68BB12" w14:textId="77777777" w:rsidTr="00EC36BA">
        <w:trPr>
          <w:trHeight w:val="300"/>
          <w:jc w:val="center"/>
        </w:trPr>
        <w:tc>
          <w:tcPr>
            <w:tcW w:w="3420" w:type="dxa"/>
            <w:vAlign w:val="bottom"/>
          </w:tcPr>
          <w:p w14:paraId="7703A91E" w14:textId="77777777" w:rsidR="00605F38" w:rsidRPr="00493EEC" w:rsidRDefault="00605F38" w:rsidP="004D7F3F">
            <w:pPr>
              <w:rPr>
                <w:sz w:val="20"/>
                <w:szCs w:val="20"/>
              </w:rPr>
            </w:pPr>
            <w:r w:rsidRPr="00493EEC">
              <w:rPr>
                <w:sz w:val="20"/>
                <w:szCs w:val="20"/>
              </w:rPr>
              <w:t>Grand Total</w:t>
            </w:r>
          </w:p>
        </w:tc>
        <w:tc>
          <w:tcPr>
            <w:tcW w:w="990" w:type="dxa"/>
            <w:vAlign w:val="bottom"/>
          </w:tcPr>
          <w:p w14:paraId="627BDF01" w14:textId="77777777" w:rsidR="00605F38" w:rsidRPr="00493EEC" w:rsidRDefault="00605F38" w:rsidP="00493EEC">
            <w:pPr>
              <w:jc w:val="right"/>
              <w:rPr>
                <w:sz w:val="18"/>
                <w:szCs w:val="18"/>
              </w:rPr>
            </w:pPr>
            <w:r w:rsidRPr="00493EEC">
              <w:rPr>
                <w:sz w:val="18"/>
                <w:szCs w:val="18"/>
              </w:rPr>
              <w:t>61,398</w:t>
            </w:r>
          </w:p>
        </w:tc>
        <w:tc>
          <w:tcPr>
            <w:tcW w:w="810" w:type="dxa"/>
            <w:vAlign w:val="bottom"/>
          </w:tcPr>
          <w:p w14:paraId="452713FC" w14:textId="77777777" w:rsidR="00605F38" w:rsidRPr="00493EEC" w:rsidRDefault="00605F38" w:rsidP="00493EEC">
            <w:pPr>
              <w:jc w:val="right"/>
              <w:rPr>
                <w:sz w:val="18"/>
                <w:szCs w:val="18"/>
              </w:rPr>
            </w:pPr>
            <w:r w:rsidRPr="00493EEC">
              <w:rPr>
                <w:sz w:val="18"/>
                <w:szCs w:val="18"/>
              </w:rPr>
              <w:t>57,701</w:t>
            </w:r>
          </w:p>
        </w:tc>
        <w:tc>
          <w:tcPr>
            <w:tcW w:w="810" w:type="dxa"/>
            <w:vAlign w:val="bottom"/>
          </w:tcPr>
          <w:p w14:paraId="07369699" w14:textId="77777777" w:rsidR="00605F38" w:rsidRPr="00493EEC" w:rsidRDefault="00605F38" w:rsidP="00493EEC">
            <w:pPr>
              <w:jc w:val="right"/>
              <w:rPr>
                <w:sz w:val="18"/>
                <w:szCs w:val="18"/>
              </w:rPr>
            </w:pPr>
            <w:r w:rsidRPr="00493EEC">
              <w:rPr>
                <w:sz w:val="18"/>
                <w:szCs w:val="18"/>
              </w:rPr>
              <w:t>58,175</w:t>
            </w:r>
          </w:p>
        </w:tc>
        <w:tc>
          <w:tcPr>
            <w:tcW w:w="810" w:type="dxa"/>
            <w:vAlign w:val="bottom"/>
          </w:tcPr>
          <w:p w14:paraId="543C1C36" w14:textId="77777777" w:rsidR="00605F38" w:rsidRPr="00493EEC" w:rsidRDefault="00605F38" w:rsidP="00493EEC">
            <w:pPr>
              <w:jc w:val="right"/>
              <w:rPr>
                <w:sz w:val="18"/>
                <w:szCs w:val="18"/>
              </w:rPr>
            </w:pPr>
            <w:r w:rsidRPr="00493EEC">
              <w:rPr>
                <w:sz w:val="18"/>
                <w:szCs w:val="18"/>
              </w:rPr>
              <w:t>57,870</w:t>
            </w:r>
          </w:p>
        </w:tc>
        <w:tc>
          <w:tcPr>
            <w:tcW w:w="810" w:type="dxa"/>
            <w:vAlign w:val="bottom"/>
          </w:tcPr>
          <w:p w14:paraId="2113190A" w14:textId="77777777" w:rsidR="00605F38" w:rsidRPr="00493EEC" w:rsidRDefault="00605F38" w:rsidP="00493EEC">
            <w:pPr>
              <w:jc w:val="right"/>
              <w:rPr>
                <w:sz w:val="18"/>
                <w:szCs w:val="18"/>
              </w:rPr>
            </w:pPr>
            <w:r w:rsidRPr="00493EEC">
              <w:rPr>
                <w:sz w:val="18"/>
                <w:szCs w:val="18"/>
              </w:rPr>
              <w:t>57,464</w:t>
            </w:r>
          </w:p>
        </w:tc>
        <w:tc>
          <w:tcPr>
            <w:tcW w:w="945" w:type="dxa"/>
            <w:vAlign w:val="bottom"/>
          </w:tcPr>
          <w:p w14:paraId="74B44ACE" w14:textId="77777777" w:rsidR="00605F38" w:rsidRPr="00493EEC" w:rsidRDefault="00605F38" w:rsidP="00493EEC">
            <w:pPr>
              <w:jc w:val="right"/>
              <w:rPr>
                <w:sz w:val="18"/>
                <w:szCs w:val="18"/>
              </w:rPr>
            </w:pPr>
          </w:p>
        </w:tc>
        <w:tc>
          <w:tcPr>
            <w:tcW w:w="900" w:type="dxa"/>
            <w:vAlign w:val="bottom"/>
          </w:tcPr>
          <w:p w14:paraId="43A6A730" w14:textId="77777777" w:rsidR="00605F38" w:rsidRPr="00493EEC" w:rsidRDefault="00605F38" w:rsidP="00493EEC">
            <w:pPr>
              <w:jc w:val="right"/>
              <w:rPr>
                <w:sz w:val="18"/>
                <w:szCs w:val="18"/>
              </w:rPr>
            </w:pPr>
            <w:r w:rsidRPr="00493EEC">
              <w:rPr>
                <w:sz w:val="18"/>
                <w:szCs w:val="18"/>
              </w:rPr>
              <w:t>-6%</w:t>
            </w:r>
          </w:p>
        </w:tc>
      </w:tr>
    </w:tbl>
    <w:p w14:paraId="2BDD8B31" w14:textId="77777777" w:rsidR="00605F38" w:rsidRPr="00B74029" w:rsidRDefault="00605F38" w:rsidP="004D7F3F"/>
    <w:p w14:paraId="6D318EC5" w14:textId="77777777" w:rsidR="004D2148" w:rsidRPr="007D420E" w:rsidRDefault="008C2DFF" w:rsidP="002E53C5">
      <w:pPr>
        <w:pStyle w:val="Heading3"/>
      </w:pPr>
      <w:bookmarkStart w:id="180" w:name="_Toc426365620"/>
      <w:r w:rsidRPr="007D420E">
        <w:t>Scheduled Class Times</w:t>
      </w:r>
      <w:bookmarkEnd w:id="180"/>
    </w:p>
    <w:p w14:paraId="213F0FB5" w14:textId="77777777" w:rsidR="0088708E" w:rsidRDefault="00905E3F" w:rsidP="00A5480B">
      <w:r>
        <w:t xml:space="preserve">Figure </w:t>
      </w:r>
      <w:r w:rsidR="00A8043E">
        <w:t xml:space="preserve">15 </w:t>
      </w:r>
      <w:r>
        <w:t xml:space="preserve">is the distribution of start times for Districtwide face-to-face classes showing the </w:t>
      </w:r>
      <w:r w:rsidR="00665579">
        <w:t>more than half of all</w:t>
      </w:r>
      <w:r>
        <w:t xml:space="preserve"> classes </w:t>
      </w:r>
      <w:r w:rsidR="00665579">
        <w:t xml:space="preserve">(52%) </w:t>
      </w:r>
      <w:r>
        <w:t>are sched</w:t>
      </w:r>
      <w:r w:rsidR="00665579">
        <w:t xml:space="preserve">uled in the morning hours while afternoon (22%) and evenings (26%) account for the remainder.  </w:t>
      </w:r>
      <w:r w:rsidR="001F784C">
        <w:t xml:space="preserve">In general, the District </w:t>
      </w:r>
      <w:r w:rsidR="00665579">
        <w:t xml:space="preserve">facilities have </w:t>
      </w:r>
      <w:r w:rsidR="00277EE6">
        <w:t xml:space="preserve">capacity </w:t>
      </w:r>
      <w:r w:rsidR="001F784C">
        <w:t xml:space="preserve">for additional courses scheduled for the </w:t>
      </w:r>
      <w:r w:rsidR="00277EE6">
        <w:t>afternoon and evening hours.</w:t>
      </w:r>
    </w:p>
    <w:p w14:paraId="0B4A5B37" w14:textId="77777777" w:rsidR="0088708E" w:rsidRPr="00493EEC" w:rsidRDefault="0088708E" w:rsidP="00283867">
      <w:pPr>
        <w:pStyle w:val="Caption"/>
        <w:rPr>
          <w:sz w:val="20"/>
          <w:szCs w:val="20"/>
        </w:rPr>
      </w:pPr>
      <w:r w:rsidRPr="00493EEC">
        <w:rPr>
          <w:sz w:val="20"/>
          <w:szCs w:val="20"/>
        </w:rPr>
        <w:t xml:space="preserve">Figure </w:t>
      </w:r>
      <w:r w:rsidR="00A8043E" w:rsidRPr="00493EEC">
        <w:rPr>
          <w:sz w:val="20"/>
          <w:szCs w:val="20"/>
        </w:rPr>
        <w:t>15</w:t>
      </w:r>
    </w:p>
    <w:p w14:paraId="33081196" w14:textId="1588D0DE" w:rsidR="00A8043E" w:rsidRDefault="00665579">
      <w:r>
        <w:rPr>
          <w:noProof/>
        </w:rPr>
        <w:drawing>
          <wp:inline distT="0" distB="0" distL="0" distR="0" wp14:anchorId="5691A012" wp14:editId="0575F1C9">
            <wp:extent cx="6096000" cy="2743200"/>
            <wp:effectExtent l="19050" t="19050" r="19050" b="19050"/>
            <wp:docPr id="16" name="Picture 16" descr="Macintosh HD:Users:Rocket:Dropbox:SMCCCD Strategic Plan:SMCCCD Districtwide Class Start Ti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ocket:Dropbox:SMCCCD Strategic Plan:SMCCCD Districtwide Class Start Time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96000" cy="2743200"/>
                    </a:xfrm>
                    <a:prstGeom prst="rect">
                      <a:avLst/>
                    </a:prstGeom>
                    <a:noFill/>
                    <a:ln>
                      <a:solidFill>
                        <a:srgbClr val="000090"/>
                      </a:solidFill>
                    </a:ln>
                  </pic:spPr>
                </pic:pic>
              </a:graphicData>
            </a:graphic>
          </wp:inline>
        </w:drawing>
      </w:r>
    </w:p>
    <w:p w14:paraId="57976B87" w14:textId="77777777" w:rsidR="00D036E0" w:rsidRDefault="00D036E0" w:rsidP="00A5480B"/>
    <w:p w14:paraId="4BE738D1" w14:textId="77777777" w:rsidR="00E775AD" w:rsidRDefault="00E775AD" w:rsidP="00A5480B"/>
    <w:p w14:paraId="0D3A797F" w14:textId="77777777" w:rsidR="00E775AD" w:rsidRDefault="00E775AD" w:rsidP="00A5480B"/>
    <w:p w14:paraId="25F0F465" w14:textId="77777777" w:rsidR="00E775AD" w:rsidRDefault="00E775AD" w:rsidP="00A5480B"/>
    <w:p w14:paraId="717E66C5" w14:textId="77777777" w:rsidR="00E775AD" w:rsidRDefault="00E775AD" w:rsidP="00A5480B"/>
    <w:p w14:paraId="6704F12F" w14:textId="77777777" w:rsidR="0029475F" w:rsidRPr="00C84546" w:rsidRDefault="00204985">
      <w:pPr>
        <w:pStyle w:val="Heading2"/>
      </w:pPr>
      <w:bookmarkStart w:id="181" w:name="_Toc417320179"/>
      <w:bookmarkStart w:id="182" w:name="_Toc421785276"/>
      <w:bookmarkStart w:id="183" w:name="_Toc426365621"/>
      <w:r w:rsidRPr="00C84546">
        <w:rPr>
          <w:caps w:val="0"/>
        </w:rPr>
        <w:t xml:space="preserve">Faculty </w:t>
      </w:r>
      <w:r w:rsidR="0029475F" w:rsidRPr="00C84546">
        <w:rPr>
          <w:caps w:val="0"/>
        </w:rPr>
        <w:t>Age Characteristics and Projections</w:t>
      </w:r>
      <w:bookmarkEnd w:id="181"/>
      <w:bookmarkEnd w:id="182"/>
      <w:bookmarkEnd w:id="183"/>
    </w:p>
    <w:p w14:paraId="43A57B6E" w14:textId="77777777" w:rsidR="00901679" w:rsidRPr="0018337F" w:rsidRDefault="0029475F" w:rsidP="004D7F3F">
      <w:pPr>
        <w:rPr>
          <w:rFonts w:cs="Helvetica"/>
        </w:rPr>
      </w:pPr>
      <w:r w:rsidRPr="0029475F">
        <w:t>T</w:t>
      </w:r>
      <w:r>
        <w:t xml:space="preserve">here are 281 full-time teaching </w:t>
      </w:r>
      <w:proofErr w:type="gramStart"/>
      <w:r>
        <w:t>faculty</w:t>
      </w:r>
      <w:proofErr w:type="gramEnd"/>
      <w:r>
        <w:t xml:space="preserve"> and 41 other faculty (student services and librarians) in </w:t>
      </w:r>
      <w:r w:rsidR="00524FB2">
        <w:t>Fall</w:t>
      </w:r>
      <w:r>
        <w:t xml:space="preserve"> 2014.  Their average age is 51.4 years while average years of service is 12.0.  </w:t>
      </w:r>
      <w:r w:rsidR="00955991">
        <w:rPr>
          <w:rFonts w:cs="Helvetica"/>
        </w:rPr>
        <w:t xml:space="preserve">The College of San </w:t>
      </w:r>
      <w:r w:rsidR="00F36073">
        <w:rPr>
          <w:rFonts w:cs="Helvetica"/>
        </w:rPr>
        <w:t>M</w:t>
      </w:r>
      <w:r w:rsidR="00955991">
        <w:rPr>
          <w:rFonts w:cs="Helvetica"/>
        </w:rPr>
        <w:t xml:space="preserve">ateo </w:t>
      </w:r>
      <w:r w:rsidR="00955991" w:rsidRPr="0056162D">
        <w:rPr>
          <w:rFonts w:cs="Helvetica"/>
        </w:rPr>
        <w:t xml:space="preserve">is the </w:t>
      </w:r>
      <w:r w:rsidR="00955991">
        <w:rPr>
          <w:rFonts w:cs="Helvetica"/>
        </w:rPr>
        <w:t>oldest</w:t>
      </w:r>
      <w:r w:rsidR="00955991" w:rsidRPr="0056162D">
        <w:rPr>
          <w:rFonts w:cs="Helvetica"/>
        </w:rPr>
        <w:t xml:space="preserve"> of the colleges while Cañada is the youngest</w:t>
      </w:r>
      <w:r w:rsidR="00371631">
        <w:rPr>
          <w:rFonts w:cs="Helvetica"/>
        </w:rPr>
        <w:t xml:space="preserve"> in teaching faculty (Figure </w:t>
      </w:r>
      <w:r w:rsidR="005F4F07">
        <w:rPr>
          <w:rFonts w:cs="Helvetica"/>
        </w:rPr>
        <w:t>16</w:t>
      </w:r>
      <w:r w:rsidR="00371631">
        <w:rPr>
          <w:rFonts w:cs="Helvetica"/>
        </w:rPr>
        <w:t xml:space="preserve">).  </w:t>
      </w:r>
      <w:hyperlink r:id="rId51" w:history="1">
        <w:r w:rsidR="00371631" w:rsidRPr="00371631">
          <w:rPr>
            <w:rStyle w:val="Hyperlink"/>
            <w:rFonts w:cs="Helvetica"/>
          </w:rPr>
          <w:t>Analyses of faculty age ranges</w:t>
        </w:r>
      </w:hyperlink>
      <w:r w:rsidR="00371631">
        <w:rPr>
          <w:rFonts w:cs="Helvetica"/>
        </w:rPr>
        <w:t xml:space="preserve"> </w:t>
      </w:r>
      <w:r w:rsidR="00603B0F">
        <w:t xml:space="preserve">and </w:t>
      </w:r>
      <w:r w:rsidR="00603B0F">
        <w:rPr>
          <w:rFonts w:cs="Helvetica"/>
        </w:rPr>
        <w:t>program</w:t>
      </w:r>
      <w:r w:rsidRPr="0056162D">
        <w:rPr>
          <w:rFonts w:cs="Helvetica"/>
        </w:rPr>
        <w:t xml:space="preserve"> assignment </w:t>
      </w:r>
      <w:r>
        <w:rPr>
          <w:rFonts w:cs="Helvetica"/>
        </w:rPr>
        <w:t xml:space="preserve">shows more specifically where future </w:t>
      </w:r>
      <w:r w:rsidR="00955991">
        <w:rPr>
          <w:rFonts w:cs="Helvetica"/>
        </w:rPr>
        <w:t>hiring needs are likely to emerge (</w:t>
      </w:r>
      <w:r w:rsidR="004C1BC1">
        <w:rPr>
          <w:rFonts w:cs="Helvetica"/>
        </w:rPr>
        <w:t xml:space="preserve">Figure </w:t>
      </w:r>
      <w:r w:rsidR="00F36073">
        <w:rPr>
          <w:rFonts w:cs="Helvetica"/>
        </w:rPr>
        <w:t>17</w:t>
      </w:r>
      <w:r w:rsidR="00955991">
        <w:rPr>
          <w:rFonts w:cs="Helvetica"/>
        </w:rPr>
        <w:t>)</w:t>
      </w:r>
      <w:r>
        <w:rPr>
          <w:rFonts w:cs="Helvetica"/>
        </w:rPr>
        <w:t xml:space="preserve">. </w:t>
      </w:r>
      <w:r w:rsidR="00955991">
        <w:rPr>
          <w:rFonts w:cs="Helvetica"/>
        </w:rPr>
        <w:t xml:space="preserve"> </w:t>
      </w:r>
      <w:r>
        <w:rPr>
          <w:rFonts w:cs="Helvetica"/>
        </w:rPr>
        <w:t xml:space="preserve">Nearly </w:t>
      </w:r>
      <w:r w:rsidRPr="00BD4D4B">
        <w:rPr>
          <w:rFonts w:cs="Helvetica"/>
        </w:rPr>
        <w:t>40%</w:t>
      </w:r>
      <w:r>
        <w:rPr>
          <w:rFonts w:cs="Helvetica"/>
        </w:rPr>
        <w:t xml:space="preserve"> </w:t>
      </w:r>
      <w:r w:rsidR="00955991" w:rsidRPr="00955991">
        <w:rPr>
          <w:rFonts w:cs="Helvetica"/>
        </w:rPr>
        <w:t xml:space="preserve">(112/281) </w:t>
      </w:r>
      <w:r>
        <w:rPr>
          <w:rFonts w:cs="Helvetica"/>
        </w:rPr>
        <w:t xml:space="preserve">of </w:t>
      </w:r>
      <w:r w:rsidR="00955991">
        <w:rPr>
          <w:rFonts w:cs="Helvetica"/>
        </w:rPr>
        <w:t xml:space="preserve">all </w:t>
      </w:r>
      <w:r>
        <w:rPr>
          <w:rFonts w:cs="Helvetica"/>
        </w:rPr>
        <w:t>teaching faculty are in the retirement zone.  For example, all current</w:t>
      </w:r>
      <w:r w:rsidRPr="0056162D">
        <w:rPr>
          <w:rFonts w:cs="Helvetica"/>
        </w:rPr>
        <w:t xml:space="preserve"> I</w:t>
      </w:r>
      <w:r>
        <w:rPr>
          <w:rFonts w:cs="Helvetica"/>
        </w:rPr>
        <w:t xml:space="preserve">nformation </w:t>
      </w:r>
      <w:r w:rsidRPr="0056162D">
        <w:rPr>
          <w:rFonts w:cs="Helvetica"/>
        </w:rPr>
        <w:t>T</w:t>
      </w:r>
      <w:r>
        <w:rPr>
          <w:rFonts w:cs="Helvetica"/>
        </w:rPr>
        <w:t xml:space="preserve">echnology faculty are older than 56.   </w:t>
      </w:r>
      <w:r w:rsidRPr="0056162D">
        <w:rPr>
          <w:rFonts w:cs="Helvetica"/>
        </w:rPr>
        <w:t xml:space="preserve">Other </w:t>
      </w:r>
      <w:r w:rsidR="00955991">
        <w:rPr>
          <w:rFonts w:cs="Helvetica"/>
        </w:rPr>
        <w:t xml:space="preserve">programs with </w:t>
      </w:r>
      <w:r>
        <w:rPr>
          <w:rFonts w:cs="Helvetica"/>
        </w:rPr>
        <w:t xml:space="preserve">relatively </w:t>
      </w:r>
      <w:r w:rsidRPr="0056162D">
        <w:rPr>
          <w:rFonts w:cs="Helvetica"/>
        </w:rPr>
        <w:t xml:space="preserve">high age </w:t>
      </w:r>
      <w:r w:rsidR="00955991">
        <w:rPr>
          <w:rFonts w:cs="Helvetica"/>
        </w:rPr>
        <w:t>distributions</w:t>
      </w:r>
      <w:r>
        <w:rPr>
          <w:rFonts w:cs="Helvetica"/>
        </w:rPr>
        <w:t xml:space="preserve"> </w:t>
      </w:r>
      <w:r w:rsidRPr="0056162D">
        <w:rPr>
          <w:rFonts w:cs="Helvetica"/>
        </w:rPr>
        <w:t>include: Business and Management, Engineering and Industrial Technologies, and Public and Protective Services</w:t>
      </w:r>
      <w:r>
        <w:rPr>
          <w:rFonts w:cs="Helvetica"/>
        </w:rPr>
        <w:t xml:space="preserve">.  </w:t>
      </w:r>
      <w:r w:rsidR="00603B0F">
        <w:rPr>
          <w:rFonts w:cs="Helvetica"/>
        </w:rPr>
        <w:t>F</w:t>
      </w:r>
      <w:r>
        <w:rPr>
          <w:rFonts w:cs="Helvetica"/>
        </w:rPr>
        <w:t>uture demand for</w:t>
      </w:r>
      <w:r w:rsidR="00F36073">
        <w:rPr>
          <w:rFonts w:cs="Helvetica"/>
        </w:rPr>
        <w:t xml:space="preserve"> </w:t>
      </w:r>
      <w:r>
        <w:rPr>
          <w:rFonts w:cs="Helvetica"/>
        </w:rPr>
        <w:t xml:space="preserve">instruction in a particular </w:t>
      </w:r>
      <w:r w:rsidR="00955991">
        <w:rPr>
          <w:rFonts w:cs="Helvetica"/>
        </w:rPr>
        <w:t xml:space="preserve">program area </w:t>
      </w:r>
      <w:r>
        <w:rPr>
          <w:rFonts w:cs="Helvetica"/>
        </w:rPr>
        <w:t xml:space="preserve">may not be static over time, a factor that could influence future resource allocations. </w:t>
      </w:r>
    </w:p>
    <w:p w14:paraId="5C5947B7" w14:textId="1AFB1A93" w:rsidR="00B54493" w:rsidRDefault="00D753D4" w:rsidP="00B54493">
      <w:r>
        <w:br w:type="page"/>
      </w:r>
      <w:r w:rsidR="001D1167" w:rsidRPr="006957BD">
        <w:rPr>
          <w:b/>
          <w:bCs/>
          <w:sz w:val="20"/>
          <w:szCs w:val="20"/>
        </w:rPr>
        <w:lastRenderedPageBreak/>
        <w:t>Figure 16</w:t>
      </w:r>
      <w:r>
        <w:rPr>
          <w:noProof/>
        </w:rPr>
        <w:drawing>
          <wp:anchor distT="0" distB="0" distL="114300" distR="114300" simplePos="0" relativeHeight="251687424" behindDoc="0" locked="0" layoutInCell="1" allowOverlap="1" wp14:anchorId="57F08ED7" wp14:editId="0B42D388">
            <wp:simplePos x="0" y="0"/>
            <wp:positionH relativeFrom="margin">
              <wp:posOffset>-12700</wp:posOffset>
            </wp:positionH>
            <wp:positionV relativeFrom="paragraph">
              <wp:posOffset>319405</wp:posOffset>
            </wp:positionV>
            <wp:extent cx="5816600" cy="2514600"/>
            <wp:effectExtent l="19050" t="19050" r="12700" b="1905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trict Teaching Faculty Age Ranges All Colleges.png"/>
                    <pic:cNvPicPr/>
                  </pic:nvPicPr>
                  <pic:blipFill>
                    <a:blip r:embed="rId52">
                      <a:extLst>
                        <a:ext uri="{28A0092B-C50C-407E-A947-70E740481C1C}">
                          <a14:useLocalDpi xmlns:a14="http://schemas.microsoft.com/office/drawing/2010/main" val="0"/>
                        </a:ext>
                      </a:extLst>
                    </a:blip>
                    <a:stretch>
                      <a:fillRect/>
                    </a:stretch>
                  </pic:blipFill>
                  <pic:spPr>
                    <a:xfrm>
                      <a:off x="0" y="0"/>
                      <a:ext cx="5816600" cy="2514600"/>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p>
    <w:p w14:paraId="68210EEB" w14:textId="5BA854FD" w:rsidR="00DB558A" w:rsidRDefault="00DB558A" w:rsidP="00B54493"/>
    <w:p w14:paraId="57464C99" w14:textId="77777777" w:rsidR="00B54493" w:rsidRPr="001D1167" w:rsidRDefault="00D51C40" w:rsidP="001D1167">
      <w:pPr>
        <w:pStyle w:val="Caption"/>
        <w:rPr>
          <w:sz w:val="20"/>
          <w:szCs w:val="20"/>
        </w:rPr>
      </w:pPr>
      <w:r w:rsidRPr="001D1167">
        <w:rPr>
          <w:sz w:val="20"/>
          <w:szCs w:val="20"/>
        </w:rPr>
        <w:t>Figure 17</w:t>
      </w:r>
    </w:p>
    <w:p w14:paraId="3EF573C1" w14:textId="77777777" w:rsidR="004A26B4" w:rsidRDefault="0018337F" w:rsidP="00B54493">
      <w:r>
        <w:rPr>
          <w:noProof/>
        </w:rPr>
        <w:drawing>
          <wp:inline distT="0" distB="0" distL="0" distR="0" wp14:anchorId="423EBB6A" wp14:editId="31CF6A61">
            <wp:extent cx="5949950" cy="2514350"/>
            <wp:effectExtent l="19050" t="19050" r="12700" b="19685"/>
            <wp:docPr id="30" name="Picture 30" descr="Seagate Hybrid:Users:Rocketman:Dropbox:SMCCCD Strategic Plan:Proportion of District Faculty Aged 56 or Greater by Primary Teaching Assign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agate Hybrid:Users:Rocketman:Dropbox:SMCCCD Strategic Plan:Proportion of District Faculty Aged 56 or Greater by Primary Teaching Assignment.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65140" cy="2520769"/>
                    </a:xfrm>
                    <a:prstGeom prst="rect">
                      <a:avLst/>
                    </a:prstGeom>
                    <a:noFill/>
                    <a:ln>
                      <a:solidFill>
                        <a:srgbClr val="000090"/>
                      </a:solidFill>
                    </a:ln>
                  </pic:spPr>
                </pic:pic>
              </a:graphicData>
            </a:graphic>
          </wp:inline>
        </w:drawing>
      </w:r>
    </w:p>
    <w:p w14:paraId="207084D6" w14:textId="36EA361D" w:rsidR="00B54493" w:rsidRDefault="004A26B4" w:rsidP="00B54493">
      <w:pPr>
        <w:contextualSpacing w:val="0"/>
      </w:pPr>
      <w:r>
        <w:br w:type="page"/>
      </w:r>
    </w:p>
    <w:p w14:paraId="17A4D8EA" w14:textId="77777777" w:rsidR="004D2148" w:rsidRPr="00031792" w:rsidRDefault="00D243E0" w:rsidP="00A5480B">
      <w:pPr>
        <w:pStyle w:val="Heading2"/>
      </w:pPr>
      <w:bookmarkStart w:id="184" w:name="_Toc417320180"/>
      <w:bookmarkStart w:id="185" w:name="_Toc421785277"/>
      <w:bookmarkStart w:id="186" w:name="_Toc426365622"/>
      <w:r>
        <w:lastRenderedPageBreak/>
        <w:t>Online Instruction</w:t>
      </w:r>
      <w:bookmarkEnd w:id="184"/>
      <w:bookmarkEnd w:id="185"/>
      <w:bookmarkEnd w:id="186"/>
    </w:p>
    <w:p w14:paraId="2A225450" w14:textId="77777777" w:rsidR="00D243E0" w:rsidRDefault="00D243E0" w:rsidP="00A5480B"/>
    <w:p w14:paraId="02094999" w14:textId="77777777" w:rsidR="00D243E0" w:rsidRDefault="00D946FC" w:rsidP="00A5480B">
      <w:r>
        <w:t xml:space="preserve">Ninety-three percent of all District courses are delivered in a traditional face-to-face instruction format.  These courses may or may not </w:t>
      </w:r>
      <w:r w:rsidR="00E70AEC">
        <w:t>have some online component</w:t>
      </w:r>
      <w:r>
        <w:t>. The remainder of District courses are available online (6%)</w:t>
      </w:r>
      <w:r w:rsidR="00031792">
        <w:t xml:space="preserve"> or through hybrid delivery (1%)</w:t>
      </w:r>
      <w:r w:rsidR="008A2BBE">
        <w:t>, in which classes meet face-to-face and online</w:t>
      </w:r>
      <w:r w:rsidR="00795296">
        <w:t xml:space="preserve"> (Figure 18)</w:t>
      </w:r>
      <w:r w:rsidR="00186F5A">
        <w:t xml:space="preserve">.  </w:t>
      </w:r>
      <w:hyperlink r:id="rId54" w:history="1">
        <w:r w:rsidR="00031792">
          <w:rPr>
            <w:rStyle w:val="Hyperlink"/>
          </w:rPr>
          <w:t>Statewide, m</w:t>
        </w:r>
        <w:r w:rsidR="00E70AEC" w:rsidRPr="00F923ED">
          <w:rPr>
            <w:rStyle w:val="Hyperlink"/>
          </w:rPr>
          <w:t xml:space="preserve">ore than </w:t>
        </w:r>
        <w:r w:rsidR="003D1C7C">
          <w:rPr>
            <w:rStyle w:val="Hyperlink"/>
          </w:rPr>
          <w:t>12</w:t>
        </w:r>
        <w:r w:rsidR="00186F5A" w:rsidRPr="00F923ED">
          <w:rPr>
            <w:rStyle w:val="Hyperlink"/>
          </w:rPr>
          <w:t xml:space="preserve">% </w:t>
        </w:r>
        <w:r w:rsidR="00E70AEC" w:rsidRPr="00F923ED">
          <w:rPr>
            <w:rStyle w:val="Hyperlink"/>
          </w:rPr>
          <w:t xml:space="preserve">of all </w:t>
        </w:r>
        <w:r w:rsidR="00F923ED" w:rsidRPr="00F923ED">
          <w:rPr>
            <w:rStyle w:val="Hyperlink"/>
          </w:rPr>
          <w:t xml:space="preserve">community college </w:t>
        </w:r>
        <w:r w:rsidR="00E70AEC" w:rsidRPr="00F923ED">
          <w:rPr>
            <w:rStyle w:val="Hyperlink"/>
          </w:rPr>
          <w:t xml:space="preserve">courses </w:t>
        </w:r>
        <w:r w:rsidR="00186F5A" w:rsidRPr="00F923ED">
          <w:rPr>
            <w:rStyle w:val="Hyperlink"/>
          </w:rPr>
          <w:t>are offered through distance education</w:t>
        </w:r>
      </w:hyperlink>
      <w:r w:rsidR="00186F5A" w:rsidRPr="00186F5A">
        <w:t>, and it is estimated that nearly half of all courses have some online component</w:t>
      </w:r>
      <w:r w:rsidR="00E70AEC">
        <w:t>.</w:t>
      </w:r>
      <w:r w:rsidR="00031792">
        <w:t xml:space="preserve">  Twenty-one percent of all District students enroll for at least one online course.</w:t>
      </w:r>
      <w:r w:rsidR="0066214C">
        <w:t xml:space="preserve">  The District is now work</w:t>
      </w:r>
      <w:r w:rsidR="00523609">
        <w:t xml:space="preserve">ing to create </w:t>
      </w:r>
      <w:hyperlink r:id="rId55" w:history="1">
        <w:r w:rsidR="00523609" w:rsidRPr="00523609">
          <w:rPr>
            <w:rStyle w:val="Hyperlink"/>
          </w:rPr>
          <w:t>XLOnline</w:t>
        </w:r>
      </w:hyperlink>
      <w:r w:rsidR="00523609">
        <w:t xml:space="preserve"> courses </w:t>
      </w:r>
      <w:r w:rsidR="00293073">
        <w:t xml:space="preserve">that will expand </w:t>
      </w:r>
      <w:r w:rsidR="00FC58BF">
        <w:t xml:space="preserve">the District’s </w:t>
      </w:r>
      <w:r w:rsidR="00293073">
        <w:t xml:space="preserve">capacity for </w:t>
      </w:r>
      <w:r w:rsidR="00FC58BF">
        <w:t xml:space="preserve">providing </w:t>
      </w:r>
      <w:r w:rsidR="00293073">
        <w:t xml:space="preserve">online learning by </w:t>
      </w:r>
      <w:r w:rsidR="00523609">
        <w:t>enrolling up to 100 students.</w:t>
      </w:r>
    </w:p>
    <w:p w14:paraId="39591F77" w14:textId="77777777" w:rsidR="002444A7" w:rsidRDefault="002444A7" w:rsidP="00A5480B"/>
    <w:p w14:paraId="45E22739" w14:textId="2E372EC1" w:rsidR="008A2BBE" w:rsidRDefault="002444A7" w:rsidP="00A5480B">
      <w:r>
        <w:t xml:space="preserve">Statewide </w:t>
      </w:r>
      <w:r w:rsidR="001C4DF8">
        <w:t>activity</w:t>
      </w:r>
      <w:r>
        <w:t xml:space="preserve"> in online instruction is </w:t>
      </w:r>
      <w:r w:rsidR="00A662F9">
        <w:t>increas</w:t>
      </w:r>
      <w:r>
        <w:t xml:space="preserve">ing. </w:t>
      </w:r>
      <w:r w:rsidR="00A662F9">
        <w:t xml:space="preserve"> The</w:t>
      </w:r>
      <w:r>
        <w:t xml:space="preserve"> </w:t>
      </w:r>
      <w:hyperlink r:id="rId56" w:history="1">
        <w:r w:rsidRPr="002444A7">
          <w:rPr>
            <w:rStyle w:val="Hyperlink"/>
          </w:rPr>
          <w:t>Online Education Initiative (OEI)</w:t>
        </w:r>
      </w:hyperlink>
      <w:r w:rsidR="00A662F9">
        <w:t xml:space="preserve"> </w:t>
      </w:r>
      <w:r w:rsidR="001332F3">
        <w:t xml:space="preserve">is near conclusion of its pilot phase.  It is planned that </w:t>
      </w:r>
      <w:r w:rsidR="00792362" w:rsidRPr="00792362">
        <w:t>all California Community Colleges will have access to online learning readiness modules and tutoring solutions for free or at reduced cost.</w:t>
      </w:r>
      <w:r w:rsidR="00792362">
        <w:t xml:space="preserve">  </w:t>
      </w:r>
      <w:r w:rsidR="00C85D09">
        <w:t>There is also a professional development and collaboration component for faculty and staff</w:t>
      </w:r>
      <w:r w:rsidR="00792362" w:rsidRPr="00792362">
        <w:t>.</w:t>
      </w:r>
      <w:r w:rsidR="003272D2" w:rsidRPr="00D243E0" w:rsidDel="003272D2">
        <w:t xml:space="preserve"> </w:t>
      </w:r>
    </w:p>
    <w:p w14:paraId="0E3A985A" w14:textId="77777777" w:rsidR="00DC7DED" w:rsidRPr="00493EEC" w:rsidRDefault="00DC7DED" w:rsidP="00283867">
      <w:pPr>
        <w:pStyle w:val="Caption"/>
        <w:rPr>
          <w:sz w:val="20"/>
          <w:szCs w:val="20"/>
        </w:rPr>
      </w:pPr>
      <w:r w:rsidRPr="00493EEC">
        <w:rPr>
          <w:sz w:val="20"/>
          <w:szCs w:val="20"/>
        </w:rPr>
        <w:t xml:space="preserve">Figure </w:t>
      </w:r>
      <w:r w:rsidR="00D51C40" w:rsidRPr="00493EEC">
        <w:rPr>
          <w:sz w:val="20"/>
          <w:szCs w:val="20"/>
        </w:rPr>
        <w:t>18</w:t>
      </w:r>
    </w:p>
    <w:p w14:paraId="78F35DFA" w14:textId="77777777" w:rsidR="00E23B9E" w:rsidRDefault="00853FA5" w:rsidP="004D7F3F">
      <w:r>
        <w:rPr>
          <w:noProof/>
        </w:rPr>
        <w:drawing>
          <wp:inline distT="0" distB="0" distL="0" distR="0" wp14:anchorId="0EFC1B71" wp14:editId="31AA405A">
            <wp:extent cx="5866130" cy="3562350"/>
            <wp:effectExtent l="19050" t="19050" r="20320" b="19050"/>
            <wp:docPr id="24" name="Picture 24" descr="Seagate Hybrid:Users:Rocketman:Dropbox:Screenshots:SMCCCD District Instructional Delivery Mo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gate Hybrid:Users:Rocketman:Dropbox:Screenshots:SMCCCD District Instructional Delivery Modes.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83195" cy="3572713"/>
                    </a:xfrm>
                    <a:prstGeom prst="rect">
                      <a:avLst/>
                    </a:prstGeom>
                    <a:noFill/>
                    <a:ln>
                      <a:solidFill>
                        <a:srgbClr val="000090"/>
                      </a:solidFill>
                    </a:ln>
                  </pic:spPr>
                </pic:pic>
              </a:graphicData>
            </a:graphic>
          </wp:inline>
        </w:drawing>
      </w:r>
    </w:p>
    <w:p w14:paraId="2B69433F" w14:textId="77777777" w:rsidR="00E23B9E" w:rsidRDefault="00E23B9E" w:rsidP="00A5480B"/>
    <w:p w14:paraId="00459272" w14:textId="77777777" w:rsidR="0057151E" w:rsidRDefault="0057151E" w:rsidP="00A5480B"/>
    <w:p w14:paraId="522AC1D6" w14:textId="77777777" w:rsidR="00486219" w:rsidRDefault="00486219" w:rsidP="00A5480B"/>
    <w:p w14:paraId="23198624" w14:textId="77777777" w:rsidR="00486219" w:rsidRDefault="00486219" w:rsidP="00A5480B"/>
    <w:p w14:paraId="4493030E" w14:textId="77777777" w:rsidR="00E775AD" w:rsidRDefault="00E775AD" w:rsidP="00A5480B"/>
    <w:p w14:paraId="71EA5C75" w14:textId="77777777" w:rsidR="00E775AD" w:rsidRPr="00E23B9E" w:rsidRDefault="00E775AD" w:rsidP="00A5480B"/>
    <w:p w14:paraId="080FC8A1" w14:textId="77777777" w:rsidR="00204985" w:rsidRDefault="00204985" w:rsidP="00A5480B">
      <w:pPr>
        <w:pStyle w:val="Heading2"/>
      </w:pPr>
      <w:bookmarkStart w:id="187" w:name="_Toc417320181"/>
      <w:bookmarkStart w:id="188" w:name="_Toc421785278"/>
      <w:bookmarkStart w:id="189" w:name="_Toc426365623"/>
      <w:r>
        <w:t>Competitor Analysis</w:t>
      </w:r>
      <w:bookmarkEnd w:id="187"/>
      <w:bookmarkEnd w:id="188"/>
      <w:bookmarkEnd w:id="189"/>
    </w:p>
    <w:p w14:paraId="60907838" w14:textId="77777777" w:rsidR="00D13B19" w:rsidRDefault="005A6EAC" w:rsidP="00A5480B">
      <w:r>
        <w:t>The San Mateo County Community College District enrolls sixteen percent of all students attending public and private two-year colleges in a 25-mile radius of the County</w:t>
      </w:r>
      <w:r w:rsidR="0057151E">
        <w:t xml:space="preserve"> (Figure 19)</w:t>
      </w:r>
      <w:r>
        <w:t xml:space="preserve">.  Private-for-profit institutions in this radius enroll a much smaller share of total enrollment (5%).   </w:t>
      </w:r>
      <w:r w:rsidR="00E639D9">
        <w:t xml:space="preserve">A </w:t>
      </w:r>
      <w:hyperlink r:id="rId58" w:history="1">
        <w:r w:rsidR="00E639D9" w:rsidRPr="00DC7DED">
          <w:rPr>
            <w:rStyle w:val="Hyperlink"/>
          </w:rPr>
          <w:t xml:space="preserve">report </w:t>
        </w:r>
        <w:r w:rsidR="005548C1" w:rsidRPr="00DC7DED">
          <w:rPr>
            <w:rStyle w:val="Hyperlink"/>
          </w:rPr>
          <w:t>documenting</w:t>
        </w:r>
        <w:r w:rsidR="00E639D9" w:rsidRPr="00DC7DED">
          <w:rPr>
            <w:rStyle w:val="Hyperlink"/>
          </w:rPr>
          <w:t xml:space="preserve"> competing programs</w:t>
        </w:r>
      </w:hyperlink>
      <w:r w:rsidR="00E639D9">
        <w:t xml:space="preserve"> reveals potential niches for new program development as well as places where the District’s programs appear to be saturated. </w:t>
      </w:r>
    </w:p>
    <w:p w14:paraId="2160D93F" w14:textId="77777777" w:rsidR="00D13B19" w:rsidRDefault="00D13B19" w:rsidP="00A5480B"/>
    <w:p w14:paraId="1B7B196F" w14:textId="77777777" w:rsidR="00DC7DED" w:rsidRPr="00493EEC" w:rsidRDefault="00DC7DED" w:rsidP="00283867">
      <w:pPr>
        <w:pStyle w:val="Caption"/>
        <w:rPr>
          <w:sz w:val="20"/>
          <w:szCs w:val="20"/>
        </w:rPr>
      </w:pPr>
      <w:r w:rsidRPr="00493EEC">
        <w:rPr>
          <w:sz w:val="20"/>
          <w:szCs w:val="20"/>
        </w:rPr>
        <w:t xml:space="preserve">Figure </w:t>
      </w:r>
      <w:r w:rsidR="0078477B" w:rsidRPr="00493EEC">
        <w:rPr>
          <w:sz w:val="20"/>
          <w:szCs w:val="20"/>
        </w:rPr>
        <w:t>1</w:t>
      </w:r>
      <w:r w:rsidR="00792607" w:rsidRPr="00493EEC">
        <w:rPr>
          <w:sz w:val="20"/>
          <w:szCs w:val="20"/>
        </w:rPr>
        <w:t>9</w:t>
      </w:r>
    </w:p>
    <w:p w14:paraId="5C8B7F1B" w14:textId="77777777" w:rsidR="00D13B19" w:rsidRDefault="00D13B19" w:rsidP="004D7F3F">
      <w:r>
        <w:rPr>
          <w:noProof/>
        </w:rPr>
        <w:drawing>
          <wp:inline distT="0" distB="0" distL="0" distR="0" wp14:anchorId="63979C4D" wp14:editId="57DBA5C8">
            <wp:extent cx="5130800" cy="3168650"/>
            <wp:effectExtent l="19050" t="19050" r="12700" b="12700"/>
            <wp:docPr id="13" name="Picture 13" descr="Macintosh HD:Users:Rocket:Dropbox:SMCCCD Strategic Plan:SMCCCD Enrollment by Institution 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ocket:Dropbox:SMCCCD Strategic Plan:SMCCCD Enrollment by Institution Type.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30800" cy="3168650"/>
                    </a:xfrm>
                    <a:prstGeom prst="rect">
                      <a:avLst/>
                    </a:prstGeom>
                    <a:noFill/>
                    <a:ln>
                      <a:solidFill>
                        <a:srgbClr val="000090"/>
                      </a:solidFill>
                    </a:ln>
                  </pic:spPr>
                </pic:pic>
              </a:graphicData>
            </a:graphic>
          </wp:inline>
        </w:drawing>
      </w:r>
    </w:p>
    <w:p w14:paraId="6E980918" w14:textId="77777777" w:rsidR="00181242" w:rsidRDefault="00181242" w:rsidP="00A5480B"/>
    <w:p w14:paraId="59A1D933" w14:textId="77777777" w:rsidR="00A124A3" w:rsidRDefault="005548C1" w:rsidP="00A5480B">
      <w:r>
        <w:t>For example, programs with no competition include</w:t>
      </w:r>
      <w:r w:rsidR="003F63DE">
        <w:rPr>
          <w:rStyle w:val="FootnoteReference"/>
        </w:rPr>
        <w:footnoteReference w:id="4"/>
      </w:r>
      <w:r>
        <w:t xml:space="preserve">: </w:t>
      </w:r>
    </w:p>
    <w:p w14:paraId="3116608E" w14:textId="77777777" w:rsidR="00A124A3" w:rsidRDefault="00A124A3" w:rsidP="00A5480B"/>
    <w:p w14:paraId="4282F80F" w14:textId="77777777" w:rsidR="00A124A3" w:rsidRDefault="00A124A3" w:rsidP="009C2B57">
      <w:pPr>
        <w:pStyle w:val="ListParagraph"/>
        <w:numPr>
          <w:ilvl w:val="0"/>
          <w:numId w:val="2"/>
        </w:numPr>
      </w:pPr>
      <w:r>
        <w:t>Astronomy (CSM)</w:t>
      </w:r>
    </w:p>
    <w:p w14:paraId="35733470" w14:textId="77777777" w:rsidR="00A124A3" w:rsidRDefault="00A124A3" w:rsidP="009C2B57">
      <w:pPr>
        <w:pStyle w:val="ListParagraph"/>
        <w:numPr>
          <w:ilvl w:val="0"/>
          <w:numId w:val="2"/>
        </w:numPr>
      </w:pPr>
      <w:r>
        <w:t>Bilingualism and Biliteracy in English/Spanish (Cañada)</w:t>
      </w:r>
    </w:p>
    <w:p w14:paraId="1FAF7020" w14:textId="77777777" w:rsidR="00A124A3" w:rsidRDefault="00A124A3" w:rsidP="009C2B57">
      <w:pPr>
        <w:pStyle w:val="ListParagraph"/>
        <w:numPr>
          <w:ilvl w:val="0"/>
          <w:numId w:val="2"/>
        </w:numPr>
      </w:pPr>
      <w:r>
        <w:t>Family and Consumer Studies (Skyline)</w:t>
      </w:r>
    </w:p>
    <w:p w14:paraId="286D4163" w14:textId="77777777" w:rsidR="00A124A3" w:rsidRDefault="005548C1" w:rsidP="009C2B57">
      <w:pPr>
        <w:pStyle w:val="ListParagraph"/>
        <w:numPr>
          <w:ilvl w:val="0"/>
          <w:numId w:val="2"/>
        </w:numPr>
      </w:pPr>
      <w:r>
        <w:t>Fashion Production (Cañada)</w:t>
      </w:r>
    </w:p>
    <w:p w14:paraId="02722A91" w14:textId="77777777" w:rsidR="00A124A3" w:rsidRDefault="00A124A3" w:rsidP="009C2B57">
      <w:pPr>
        <w:pStyle w:val="ListParagraph"/>
        <w:numPr>
          <w:ilvl w:val="0"/>
          <w:numId w:val="18"/>
        </w:numPr>
      </w:pPr>
      <w:r>
        <w:t>Police Academy (CSM)</w:t>
      </w:r>
    </w:p>
    <w:p w14:paraId="70D7A79B" w14:textId="77777777" w:rsidR="00A124A3" w:rsidRDefault="00A124A3" w:rsidP="00A5480B"/>
    <w:p w14:paraId="1C45E896" w14:textId="77777777" w:rsidR="00A124A3" w:rsidRDefault="005548C1" w:rsidP="004D7F3F">
      <w:r>
        <w:t xml:space="preserve">District programs with </w:t>
      </w:r>
      <w:r w:rsidR="00A124A3">
        <w:t xml:space="preserve">one to three </w:t>
      </w:r>
      <w:r>
        <w:t>competitor</w:t>
      </w:r>
      <w:r w:rsidR="00A124A3">
        <w:t>s</w:t>
      </w:r>
      <w:r>
        <w:t xml:space="preserve"> in the 25-mile radius include:</w:t>
      </w:r>
    </w:p>
    <w:p w14:paraId="40F8960A" w14:textId="77777777" w:rsidR="00A124A3" w:rsidRDefault="00A124A3" w:rsidP="00A5480B">
      <w:r>
        <w:t xml:space="preserve"> </w:t>
      </w:r>
    </w:p>
    <w:p w14:paraId="1BA0C56B" w14:textId="77777777" w:rsidR="00F8041F" w:rsidRDefault="00F8041F" w:rsidP="009C2B57">
      <w:pPr>
        <w:pStyle w:val="ListParagraph"/>
        <w:numPr>
          <w:ilvl w:val="0"/>
          <w:numId w:val="3"/>
        </w:numPr>
      </w:pPr>
      <w:r>
        <w:t>Administrative Medical Assisting (Cañada, Skyline)</w:t>
      </w:r>
    </w:p>
    <w:p w14:paraId="01C24DCD" w14:textId="77777777" w:rsidR="00F8041F" w:rsidRDefault="00F8041F" w:rsidP="009C2B57">
      <w:pPr>
        <w:pStyle w:val="ListParagraph"/>
        <w:numPr>
          <w:ilvl w:val="0"/>
          <w:numId w:val="3"/>
        </w:numPr>
      </w:pPr>
      <w:r>
        <w:t>Alcohol and Controlled Substances (CSM)</w:t>
      </w:r>
    </w:p>
    <w:p w14:paraId="162F603B" w14:textId="77777777" w:rsidR="00F8041F" w:rsidRDefault="00F8041F" w:rsidP="009C2B57">
      <w:pPr>
        <w:pStyle w:val="ListParagraph"/>
        <w:numPr>
          <w:ilvl w:val="0"/>
          <w:numId w:val="3"/>
        </w:numPr>
      </w:pPr>
      <w:r>
        <w:t>Computer Graphics and Digital Imagery (Cañada, CSM)</w:t>
      </w:r>
    </w:p>
    <w:p w14:paraId="328B781A" w14:textId="77777777" w:rsidR="00F8041F" w:rsidRDefault="00F8041F" w:rsidP="009C2B57">
      <w:pPr>
        <w:pStyle w:val="ListParagraph"/>
        <w:numPr>
          <w:ilvl w:val="0"/>
          <w:numId w:val="3"/>
        </w:numPr>
      </w:pPr>
      <w:r>
        <w:t>Cosmetology and Barbering (CSM, Skyline).</w:t>
      </w:r>
    </w:p>
    <w:p w14:paraId="2B8B3E8F" w14:textId="77777777" w:rsidR="00F8041F" w:rsidRDefault="00F8041F" w:rsidP="009C2B57">
      <w:pPr>
        <w:pStyle w:val="ListParagraph"/>
        <w:numPr>
          <w:ilvl w:val="0"/>
          <w:numId w:val="3"/>
        </w:numPr>
      </w:pPr>
      <w:r>
        <w:t>Dance (Cañada, Skyline)</w:t>
      </w:r>
    </w:p>
    <w:p w14:paraId="17EBC7DF" w14:textId="77777777" w:rsidR="00F8041F" w:rsidRDefault="00F8041F" w:rsidP="009C2B57">
      <w:pPr>
        <w:pStyle w:val="ListParagraph"/>
        <w:numPr>
          <w:ilvl w:val="0"/>
          <w:numId w:val="3"/>
        </w:numPr>
      </w:pPr>
      <w:r>
        <w:t>Earth Science (Cañada)</w:t>
      </w:r>
    </w:p>
    <w:p w14:paraId="4B5F7A45" w14:textId="77777777" w:rsidR="00F8041F" w:rsidRDefault="00F8041F" w:rsidP="009C2B57">
      <w:pPr>
        <w:pStyle w:val="ListParagraph"/>
        <w:numPr>
          <w:ilvl w:val="0"/>
          <w:numId w:val="3"/>
        </w:numPr>
      </w:pPr>
      <w:r>
        <w:t>Fashion Merchandising (Cañada, Skyline)</w:t>
      </w:r>
    </w:p>
    <w:p w14:paraId="28E2951D" w14:textId="77777777" w:rsidR="00F8041F" w:rsidRDefault="00F8041F" w:rsidP="009C2B57">
      <w:pPr>
        <w:pStyle w:val="ListParagraph"/>
        <w:numPr>
          <w:ilvl w:val="0"/>
          <w:numId w:val="3"/>
        </w:numPr>
      </w:pPr>
      <w:r>
        <w:t>Fire Technology (CSM)</w:t>
      </w:r>
    </w:p>
    <w:p w14:paraId="177F5088" w14:textId="77777777" w:rsidR="00F8041F" w:rsidRDefault="00F8041F" w:rsidP="009C2B57">
      <w:pPr>
        <w:pStyle w:val="ListParagraph"/>
        <w:numPr>
          <w:ilvl w:val="0"/>
          <w:numId w:val="3"/>
        </w:numPr>
      </w:pPr>
      <w:r>
        <w:t>Fitness Trainer (Cañada, CSM)</w:t>
      </w:r>
    </w:p>
    <w:p w14:paraId="0A412077" w14:textId="77777777" w:rsidR="00F8041F" w:rsidRDefault="00F8041F" w:rsidP="009C2B57">
      <w:pPr>
        <w:pStyle w:val="ListParagraph"/>
        <w:numPr>
          <w:ilvl w:val="0"/>
          <w:numId w:val="3"/>
        </w:numPr>
      </w:pPr>
      <w:r>
        <w:t>Geology (CSM, Skyline)</w:t>
      </w:r>
    </w:p>
    <w:p w14:paraId="7F872B66" w14:textId="77777777" w:rsidR="00F8041F" w:rsidRDefault="00F8041F" w:rsidP="009C2B57">
      <w:pPr>
        <w:pStyle w:val="ListParagraph"/>
        <w:numPr>
          <w:ilvl w:val="0"/>
          <w:numId w:val="3"/>
        </w:numPr>
      </w:pPr>
      <w:r>
        <w:t>Health Professions, Transfer Core Curriculum (Cañada, Skyline)</w:t>
      </w:r>
    </w:p>
    <w:p w14:paraId="7F98F4C4" w14:textId="77777777" w:rsidR="00F8041F" w:rsidRDefault="00F8041F" w:rsidP="009C2B57">
      <w:pPr>
        <w:pStyle w:val="ListParagraph"/>
        <w:numPr>
          <w:ilvl w:val="0"/>
          <w:numId w:val="3"/>
        </w:numPr>
      </w:pPr>
      <w:r>
        <w:t>Human Services (Cañada)</w:t>
      </w:r>
    </w:p>
    <w:p w14:paraId="29F30834" w14:textId="77777777" w:rsidR="00F8041F" w:rsidRDefault="00F8041F" w:rsidP="009C2B57">
      <w:pPr>
        <w:pStyle w:val="ListParagraph"/>
        <w:numPr>
          <w:ilvl w:val="0"/>
          <w:numId w:val="3"/>
        </w:numPr>
      </w:pPr>
      <w:r>
        <w:t>Humanities and Social Sciences (Skyline)</w:t>
      </w:r>
    </w:p>
    <w:p w14:paraId="6B8E7640" w14:textId="77777777" w:rsidR="00F8041F" w:rsidRDefault="00F8041F" w:rsidP="009C2B57">
      <w:pPr>
        <w:pStyle w:val="ListParagraph"/>
        <w:numPr>
          <w:ilvl w:val="0"/>
          <w:numId w:val="3"/>
        </w:numPr>
      </w:pPr>
      <w:r>
        <w:t>Interior Design and Merchandising (Cañada)</w:t>
      </w:r>
    </w:p>
    <w:p w14:paraId="535B5A67" w14:textId="77777777" w:rsidR="00F8041F" w:rsidRDefault="00F8041F" w:rsidP="009C2B57">
      <w:pPr>
        <w:pStyle w:val="ListParagraph"/>
        <w:numPr>
          <w:ilvl w:val="0"/>
          <w:numId w:val="3"/>
        </w:numPr>
      </w:pPr>
      <w:r>
        <w:t>Physical Sciences, General (CSM)</w:t>
      </w:r>
    </w:p>
    <w:p w14:paraId="72A803A5" w14:textId="77777777" w:rsidR="00F8041F" w:rsidRDefault="00F8041F" w:rsidP="009C2B57">
      <w:pPr>
        <w:pStyle w:val="ListParagraph"/>
        <w:numPr>
          <w:ilvl w:val="0"/>
          <w:numId w:val="3"/>
        </w:numPr>
      </w:pPr>
      <w:r>
        <w:t>Retail Store Operations and Management (Cañada, CSM, Skyline)</w:t>
      </w:r>
    </w:p>
    <w:p w14:paraId="32A0D62A" w14:textId="77777777" w:rsidR="00F8041F" w:rsidRDefault="00F8041F" w:rsidP="009C2B57">
      <w:pPr>
        <w:pStyle w:val="ListParagraph"/>
        <w:numPr>
          <w:ilvl w:val="0"/>
          <w:numId w:val="3"/>
        </w:numPr>
      </w:pPr>
      <w:r>
        <w:t>Website Design and Development (Cañada, CSM, Skyline)</w:t>
      </w:r>
    </w:p>
    <w:p w14:paraId="5F44E199" w14:textId="77777777" w:rsidR="00204985" w:rsidRDefault="00BA3306" w:rsidP="00A5480B">
      <w:pPr>
        <w:pStyle w:val="Heading2"/>
      </w:pPr>
      <w:bookmarkStart w:id="190" w:name="_Toc417320182"/>
      <w:bookmarkStart w:id="191" w:name="_Toc421785279"/>
      <w:bookmarkStart w:id="192" w:name="_Toc426365624"/>
      <w:r>
        <w:t>Workforce</w:t>
      </w:r>
      <w:r w:rsidR="007A5C12">
        <w:t xml:space="preserve"> Alignment</w:t>
      </w:r>
      <w:bookmarkEnd w:id="190"/>
      <w:bookmarkEnd w:id="191"/>
      <w:bookmarkEnd w:id="192"/>
    </w:p>
    <w:p w14:paraId="708F8A56" w14:textId="77777777" w:rsidR="00204985" w:rsidRDefault="00204985" w:rsidP="00A5480B"/>
    <w:p w14:paraId="4DBB0AB0" w14:textId="1609622E" w:rsidR="00C94F6B" w:rsidRDefault="007A5C12" w:rsidP="00A5480B">
      <w:r>
        <w:t xml:space="preserve">Alignment with workforce needs is </w:t>
      </w:r>
      <w:r w:rsidR="00BA3306">
        <w:t xml:space="preserve">central to </w:t>
      </w:r>
      <w:r w:rsidR="003272D2">
        <w:t xml:space="preserve">the </w:t>
      </w:r>
      <w:proofErr w:type="gramStart"/>
      <w:r w:rsidR="003272D2">
        <w:t xml:space="preserve">District’s </w:t>
      </w:r>
      <w:r w:rsidR="00BA3306">
        <w:t xml:space="preserve"> planning</w:t>
      </w:r>
      <w:proofErr w:type="gramEnd"/>
      <w:r w:rsidR="00BA3306">
        <w:t xml:space="preserve"> </w:t>
      </w:r>
      <w:r w:rsidR="00204985">
        <w:t xml:space="preserve">strategy. </w:t>
      </w:r>
      <w:r w:rsidR="00BA3306">
        <w:t xml:space="preserve"> </w:t>
      </w:r>
      <w:hyperlink r:id="rId60" w:history="1">
        <w:r w:rsidR="00BA3306">
          <w:rPr>
            <w:rStyle w:val="Hyperlink"/>
          </w:rPr>
          <w:t>R</w:t>
        </w:r>
        <w:r w:rsidR="00C740C1" w:rsidRPr="00BA3306">
          <w:rPr>
            <w:rStyle w:val="Hyperlink"/>
          </w:rPr>
          <w:t>esearch</w:t>
        </w:r>
      </w:hyperlink>
      <w:r w:rsidR="00C740C1">
        <w:t xml:space="preserve"> </w:t>
      </w:r>
      <w:r w:rsidR="00A3027C">
        <w:t>to support</w:t>
      </w:r>
      <w:r>
        <w:t xml:space="preserve"> this plan</w:t>
      </w:r>
      <w:r w:rsidR="00A3027C">
        <w:t>ning</w:t>
      </w:r>
      <w:r>
        <w:t xml:space="preserve"> process </w:t>
      </w:r>
      <w:r w:rsidR="00A3027C">
        <w:t>includes forecasts for</w:t>
      </w:r>
      <w:r w:rsidR="00181242">
        <w:t xml:space="preserve"> the </w:t>
      </w:r>
      <w:r w:rsidR="00C01163">
        <w:t xml:space="preserve">top </w:t>
      </w:r>
      <w:r w:rsidR="00181242">
        <w:t>20 jobs predicted to grow the most as well as those predicted to grow the fastest</w:t>
      </w:r>
      <w:r w:rsidR="008A2228">
        <w:t xml:space="preserve"> in the</w:t>
      </w:r>
      <w:r w:rsidR="00587976">
        <w:t xml:space="preserve"> District’s geographical area</w:t>
      </w:r>
      <w:r w:rsidR="00181242">
        <w:t>.</w:t>
      </w:r>
      <w:r w:rsidR="00181242">
        <w:rPr>
          <w:rStyle w:val="FootnoteReference"/>
        </w:rPr>
        <w:footnoteReference w:id="5"/>
      </w:r>
      <w:r w:rsidR="00181242">
        <w:t xml:space="preserve"> </w:t>
      </w:r>
      <w:r w:rsidR="00C01163">
        <w:t xml:space="preserve">  This research </w:t>
      </w:r>
      <w:r>
        <w:t xml:space="preserve">compares </w:t>
      </w:r>
      <w:r w:rsidR="00BA3306">
        <w:t xml:space="preserve">the availability of </w:t>
      </w:r>
      <w:r w:rsidR="005405E2">
        <w:t xml:space="preserve">degree and certificate </w:t>
      </w:r>
      <w:r w:rsidR="00BA3306">
        <w:t xml:space="preserve">programs </w:t>
      </w:r>
      <w:r w:rsidR="005405E2">
        <w:t xml:space="preserve">offered by two-year colleges or less </w:t>
      </w:r>
      <w:r>
        <w:t>throughout</w:t>
      </w:r>
      <w:r w:rsidR="00BA3306">
        <w:t xml:space="preserve"> District’s 25-mile radius</w:t>
      </w:r>
      <w:r w:rsidR="00C01163">
        <w:t xml:space="preserve"> with </w:t>
      </w:r>
      <w:r w:rsidR="005405E2">
        <w:t>current District programming, labor force needs, and the number of completers</w:t>
      </w:r>
      <w:r>
        <w:t>.</w:t>
      </w:r>
      <w:r w:rsidR="005405E2">
        <w:rPr>
          <w:rStyle w:val="FootnoteReference"/>
        </w:rPr>
        <w:footnoteReference w:id="6"/>
      </w:r>
      <w:r>
        <w:t xml:space="preserve">  This analysis shows the San Mateo County Community College </w:t>
      </w:r>
      <w:r w:rsidR="005D7BF6">
        <w:t>District’s</w:t>
      </w:r>
      <w:r w:rsidR="005405E2">
        <w:t xml:space="preserve"> current alignment </w:t>
      </w:r>
      <w:r w:rsidR="005D7BF6">
        <w:t xml:space="preserve">with labor market needs </w:t>
      </w:r>
      <w:r w:rsidR="00587976">
        <w:t>as well as opportunitie</w:t>
      </w:r>
      <w:r w:rsidR="005405E2">
        <w:t xml:space="preserve">s to </w:t>
      </w:r>
      <w:r w:rsidR="008A4943">
        <w:t>develop</w:t>
      </w:r>
      <w:r w:rsidR="005405E2">
        <w:t xml:space="preserve"> new certificate and degree programs</w:t>
      </w:r>
      <w:r w:rsidR="005D7BF6">
        <w:t xml:space="preserve"> in related areas</w:t>
      </w:r>
      <w:r w:rsidR="00D7487E">
        <w:t>.</w:t>
      </w:r>
    </w:p>
    <w:p w14:paraId="1B95EF1C" w14:textId="77777777" w:rsidR="00D7487E" w:rsidRDefault="00D7487E" w:rsidP="00A5480B"/>
    <w:p w14:paraId="5E357FF2" w14:textId="77777777" w:rsidR="00B602BB" w:rsidRDefault="00B602BB" w:rsidP="00A5480B"/>
    <w:p w14:paraId="6202D199" w14:textId="77777777" w:rsidR="00D7487E" w:rsidRDefault="00D7487E" w:rsidP="00A5480B">
      <w:r>
        <w:t>The District also recognizes that not all students who enroll in its career and technical programs intend to complete a degree or certificate</w:t>
      </w:r>
      <w:r w:rsidR="00B106CA">
        <w:t>.</w:t>
      </w:r>
      <w:r w:rsidR="00412B81">
        <w:t xml:space="preserve"> </w:t>
      </w:r>
      <w:r w:rsidR="00496E90">
        <w:t>S</w:t>
      </w:r>
      <w:r w:rsidR="00412B81">
        <w:t xml:space="preserve">tudents who </w:t>
      </w:r>
      <w:r w:rsidR="00496E90">
        <w:t xml:space="preserve">complete </w:t>
      </w:r>
      <w:r w:rsidR="00412B81">
        <w:t>one or several courses</w:t>
      </w:r>
      <w:r w:rsidR="00496E90">
        <w:t xml:space="preserve"> or clusters of courses</w:t>
      </w:r>
      <w:r w:rsidR="00412B81">
        <w:t xml:space="preserve"> to advance </w:t>
      </w:r>
      <w:r w:rsidR="00B54825">
        <w:t xml:space="preserve">their skills </w:t>
      </w:r>
      <w:r w:rsidR="00B106CA">
        <w:t>are</w:t>
      </w:r>
      <w:r w:rsidR="00496E90">
        <w:t xml:space="preserve"> </w:t>
      </w:r>
      <w:r w:rsidR="00B54825">
        <w:t>a critical contribution to workforce alignment.  A</w:t>
      </w:r>
      <w:r w:rsidR="000729B4">
        <w:t>s</w:t>
      </w:r>
      <w:r w:rsidR="00B54825">
        <w:t xml:space="preserve"> key component of this plan’s strategic goals (below), the District will create new research to document these success</w:t>
      </w:r>
      <w:r w:rsidR="000729B4">
        <w:t>ful outcomes for students and for its Colleg</w:t>
      </w:r>
      <w:r w:rsidR="00B54825">
        <w:t>es</w:t>
      </w:r>
      <w:r w:rsidR="00983852">
        <w:t>.</w:t>
      </w:r>
      <w:r w:rsidR="00B54825">
        <w:t xml:space="preserve"> </w:t>
      </w:r>
      <w:r>
        <w:t xml:space="preserve"> </w:t>
      </w:r>
      <w:r w:rsidR="002433CF">
        <w:t>Future employment demand requires at least some postsecondary education but may not automatically mean completion of a certificate or degree.</w:t>
      </w:r>
      <w:r w:rsidR="002603CE">
        <w:t xml:space="preserve">  </w:t>
      </w:r>
      <w:r w:rsidR="00260BE3">
        <w:t xml:space="preserve">Recent </w:t>
      </w:r>
      <w:r w:rsidR="00B106CA">
        <w:t>r</w:t>
      </w:r>
      <w:r w:rsidR="002603CE">
        <w:t xml:space="preserve">esearch on California’s </w:t>
      </w:r>
      <w:r w:rsidR="0071008A">
        <w:t>“</w:t>
      </w:r>
      <w:hyperlink r:id="rId61" w:history="1">
        <w:r w:rsidR="002603CE" w:rsidRPr="00260BE3">
          <w:rPr>
            <w:rStyle w:val="Hyperlink"/>
          </w:rPr>
          <w:t>skill builder</w:t>
        </w:r>
        <w:r w:rsidR="00260BE3" w:rsidRPr="00260BE3">
          <w:rPr>
            <w:rStyle w:val="Hyperlink"/>
          </w:rPr>
          <w:t>s</w:t>
        </w:r>
      </w:hyperlink>
      <w:r w:rsidR="00156172">
        <w:rPr>
          <w:rStyle w:val="Hyperlink"/>
        </w:rPr>
        <w:t>.</w:t>
      </w:r>
      <w:r w:rsidR="0071008A">
        <w:rPr>
          <w:rStyle w:val="Hyperlink"/>
        </w:rPr>
        <w:t>”</w:t>
      </w:r>
      <w:r w:rsidR="00260BE3">
        <w:t xml:space="preserve"> community college students </w:t>
      </w:r>
      <w:r w:rsidR="00156172">
        <w:t xml:space="preserve">who attend college to improve skills and not necessarily to earn a credential, </w:t>
      </w:r>
      <w:r w:rsidR="00260BE3">
        <w:t xml:space="preserve">shows </w:t>
      </w:r>
      <w:r w:rsidR="008B1BD7">
        <w:t xml:space="preserve">increases in median wages for </w:t>
      </w:r>
      <w:r w:rsidR="008440A3">
        <w:rPr>
          <w:iCs/>
        </w:rPr>
        <w:t>students</w:t>
      </w:r>
      <w:r w:rsidR="008440A3" w:rsidRPr="008440A3">
        <w:rPr>
          <w:iCs/>
        </w:rPr>
        <w:t xml:space="preserve"> who </w:t>
      </w:r>
      <w:r w:rsidR="0071008A">
        <w:rPr>
          <w:iCs/>
        </w:rPr>
        <w:t>complet</w:t>
      </w:r>
      <w:r w:rsidR="00156172">
        <w:rPr>
          <w:iCs/>
        </w:rPr>
        <w:t>e</w:t>
      </w:r>
      <w:r w:rsidR="0071008A">
        <w:rPr>
          <w:iCs/>
        </w:rPr>
        <w:t xml:space="preserve"> specific coursework</w:t>
      </w:r>
      <w:r w:rsidR="008440A3" w:rsidRPr="008440A3">
        <w:rPr>
          <w:iCs/>
        </w:rPr>
        <w:t xml:space="preserve">, but do not complete </w:t>
      </w:r>
      <w:r w:rsidR="0071008A">
        <w:rPr>
          <w:iCs/>
        </w:rPr>
        <w:t xml:space="preserve">a </w:t>
      </w:r>
      <w:r w:rsidR="008440A3" w:rsidRPr="008440A3">
        <w:rPr>
          <w:iCs/>
        </w:rPr>
        <w:t xml:space="preserve">community college </w:t>
      </w:r>
      <w:r w:rsidR="0071008A">
        <w:rPr>
          <w:iCs/>
        </w:rPr>
        <w:t>degree or certificate, n</w:t>
      </w:r>
      <w:r w:rsidR="008440A3" w:rsidRPr="008440A3">
        <w:rPr>
          <w:iCs/>
        </w:rPr>
        <w:t xml:space="preserve">or transfer to a four‐year institution. </w:t>
      </w:r>
      <w:r w:rsidR="00106E3D">
        <w:rPr>
          <w:iCs/>
        </w:rPr>
        <w:t xml:space="preserve"> </w:t>
      </w:r>
      <w:r w:rsidR="00156172">
        <w:rPr>
          <w:iCs/>
        </w:rPr>
        <w:t>S</w:t>
      </w:r>
      <w:r w:rsidR="008440A3" w:rsidRPr="008440A3">
        <w:rPr>
          <w:rFonts w:hint="eastAsia"/>
          <w:iCs/>
        </w:rPr>
        <w:t>tatewide</w:t>
      </w:r>
      <w:r w:rsidR="00156172">
        <w:rPr>
          <w:iCs/>
        </w:rPr>
        <w:t xml:space="preserve">, </w:t>
      </w:r>
      <w:r w:rsidR="008440A3" w:rsidRPr="008440A3">
        <w:rPr>
          <w:rFonts w:hint="eastAsia"/>
          <w:iCs/>
        </w:rPr>
        <w:t>skills</w:t>
      </w:r>
      <w:r w:rsidR="00106E3D">
        <w:rPr>
          <w:rFonts w:hint="eastAsia"/>
          <w:iCs/>
        </w:rPr>
        <w:t xml:space="preserve"> </w:t>
      </w:r>
      <w:r w:rsidR="008440A3" w:rsidRPr="008440A3">
        <w:rPr>
          <w:rFonts w:hint="eastAsia"/>
          <w:iCs/>
        </w:rPr>
        <w:t>builder students in 2011</w:t>
      </w:r>
      <w:r w:rsidR="00106E3D">
        <w:rPr>
          <w:rFonts w:hint="eastAsia"/>
          <w:iCs/>
        </w:rPr>
        <w:t>-</w:t>
      </w:r>
      <w:r w:rsidR="008440A3" w:rsidRPr="008440A3">
        <w:rPr>
          <w:rFonts w:hint="eastAsia"/>
          <w:iCs/>
        </w:rPr>
        <w:t xml:space="preserve">12 </w:t>
      </w:r>
      <w:r w:rsidR="00156172">
        <w:rPr>
          <w:iCs/>
        </w:rPr>
        <w:t xml:space="preserve">enjoyed </w:t>
      </w:r>
      <w:r w:rsidR="008440A3" w:rsidRPr="008440A3">
        <w:rPr>
          <w:rFonts w:hint="eastAsia"/>
          <w:iCs/>
        </w:rPr>
        <w:t>an earnings gain of $5,100 or 15%.</w:t>
      </w:r>
    </w:p>
    <w:p w14:paraId="212FBEEA" w14:textId="77777777" w:rsidR="00C94F6B" w:rsidRDefault="00C94F6B" w:rsidP="00A5480B"/>
    <w:p w14:paraId="3FBBD2CD" w14:textId="77777777" w:rsidR="00181242" w:rsidRDefault="00C94F6B" w:rsidP="00A5480B">
      <w:r>
        <w:t xml:space="preserve">Alignment in high skill areas </w:t>
      </w:r>
      <w:r w:rsidR="00983852">
        <w:t xml:space="preserve">also </w:t>
      </w:r>
      <w:r>
        <w:t xml:space="preserve">is a statewide concern at the baccalaureate degree level.  Earlier in 2015, </w:t>
      </w:r>
      <w:r w:rsidR="00C055F2">
        <w:t xml:space="preserve">Skyline College’s respiratory therapy program was one of twelve California community colleges selected to </w:t>
      </w:r>
      <w:r w:rsidR="00EB479D">
        <w:t>pilot a</w:t>
      </w:r>
      <w:r w:rsidR="00BF2A7E">
        <w:t xml:space="preserve"> baccalaureate</w:t>
      </w:r>
      <w:r w:rsidR="00EB479D">
        <w:t xml:space="preserve"> degree program by </w:t>
      </w:r>
      <w:r w:rsidR="00524FB2">
        <w:t>Fall</w:t>
      </w:r>
      <w:r w:rsidR="00EB479D">
        <w:t xml:space="preserve"> 201</w:t>
      </w:r>
      <w:r w:rsidR="00D926FD">
        <w:t>6</w:t>
      </w:r>
      <w:r w:rsidR="00BF2A7E">
        <w:t>.</w:t>
      </w:r>
    </w:p>
    <w:p w14:paraId="2392DA5E" w14:textId="77777777" w:rsidR="00181242" w:rsidRPr="007D420E" w:rsidRDefault="003A079B" w:rsidP="002E53C5">
      <w:pPr>
        <w:pStyle w:val="Heading3"/>
      </w:pPr>
      <w:bookmarkStart w:id="193" w:name="_Toc417320183"/>
      <w:bookmarkStart w:id="194" w:name="_Toc421785280"/>
      <w:bookmarkStart w:id="195" w:name="_Toc426365625"/>
      <w:r w:rsidRPr="007D420E">
        <w:t xml:space="preserve">District </w:t>
      </w:r>
      <w:r w:rsidR="004C4C94" w:rsidRPr="007D420E">
        <w:t xml:space="preserve">Program </w:t>
      </w:r>
      <w:r w:rsidRPr="007D420E">
        <w:t>A</w:t>
      </w:r>
      <w:r w:rsidR="00181242" w:rsidRPr="007D420E">
        <w:t xml:space="preserve">lignment with </w:t>
      </w:r>
      <w:r w:rsidR="008E2238" w:rsidRPr="007D420E">
        <w:t>Labor Markets</w:t>
      </w:r>
      <w:bookmarkEnd w:id="193"/>
      <w:bookmarkEnd w:id="194"/>
      <w:bookmarkEnd w:id="195"/>
    </w:p>
    <w:p w14:paraId="53CFFE19" w14:textId="77777777" w:rsidR="007A5C12" w:rsidRDefault="00741592" w:rsidP="00A5480B">
      <w:r>
        <w:t>The programs below offered by District Colleges are aligned with the top 20 jobs predicted to grow either the most of the fastest through the planning period.</w:t>
      </w:r>
    </w:p>
    <w:p w14:paraId="6D53D687" w14:textId="77777777" w:rsidR="008A4943" w:rsidRDefault="008A4943" w:rsidP="009C2B57">
      <w:pPr>
        <w:pStyle w:val="ListParagraph"/>
        <w:numPr>
          <w:ilvl w:val="0"/>
          <w:numId w:val="4"/>
        </w:numPr>
      </w:pPr>
      <w:r>
        <w:t>Audio and Vide</w:t>
      </w:r>
      <w:r w:rsidR="008E2238">
        <w:t>o Equipment Technicians (</w:t>
      </w:r>
      <w:r>
        <w:t>CSM</w:t>
      </w:r>
      <w:r w:rsidR="008E2238">
        <w:t>)</w:t>
      </w:r>
    </w:p>
    <w:p w14:paraId="4459E3E4" w14:textId="77777777" w:rsidR="008A4943" w:rsidRDefault="008E2238" w:rsidP="009C2B57">
      <w:pPr>
        <w:pStyle w:val="ListParagraph"/>
        <w:numPr>
          <w:ilvl w:val="0"/>
          <w:numId w:val="4"/>
        </w:numPr>
      </w:pPr>
      <w:r>
        <w:t>Broadcast Technicians (</w:t>
      </w:r>
      <w:r w:rsidR="008A4943">
        <w:t>CSM</w:t>
      </w:r>
      <w:r>
        <w:t>)</w:t>
      </w:r>
    </w:p>
    <w:p w14:paraId="47887C91" w14:textId="77777777" w:rsidR="008A4943" w:rsidRDefault="008A4943" w:rsidP="009C2B57">
      <w:pPr>
        <w:pStyle w:val="ListParagraph"/>
        <w:numPr>
          <w:ilvl w:val="0"/>
          <w:numId w:val="4"/>
        </w:numPr>
      </w:pPr>
      <w:r>
        <w:t>Dental Assistants (CSM)</w:t>
      </w:r>
    </w:p>
    <w:p w14:paraId="5A1F9F3D" w14:textId="77777777" w:rsidR="008A4943" w:rsidRDefault="008A4943" w:rsidP="009C2B57">
      <w:pPr>
        <w:pStyle w:val="ListParagraph"/>
        <w:numPr>
          <w:ilvl w:val="0"/>
          <w:numId w:val="4"/>
        </w:numPr>
      </w:pPr>
      <w:r>
        <w:t>Emergency Med</w:t>
      </w:r>
      <w:r w:rsidR="008E2238">
        <w:t>ical Technicians and Paramedics (</w:t>
      </w:r>
      <w:r>
        <w:t>Skyline</w:t>
      </w:r>
      <w:r w:rsidR="008E2238">
        <w:t>)</w:t>
      </w:r>
    </w:p>
    <w:p w14:paraId="0A2CDBD4" w14:textId="77777777" w:rsidR="008A4943" w:rsidRDefault="008A4943" w:rsidP="009C2B57">
      <w:pPr>
        <w:pStyle w:val="ListParagraph"/>
        <w:numPr>
          <w:ilvl w:val="0"/>
          <w:numId w:val="4"/>
        </w:numPr>
      </w:pPr>
      <w:r>
        <w:t>Firefighters (CSM)</w:t>
      </w:r>
    </w:p>
    <w:p w14:paraId="75FA005F" w14:textId="77777777" w:rsidR="008A4943" w:rsidRDefault="008A4943" w:rsidP="009C2B57">
      <w:pPr>
        <w:pStyle w:val="ListParagraph"/>
        <w:numPr>
          <w:ilvl w:val="0"/>
          <w:numId w:val="4"/>
        </w:numPr>
      </w:pPr>
      <w:r>
        <w:t>Hairdressers, Hairstylists, and Cosmetologists (CSM, Skyline)</w:t>
      </w:r>
    </w:p>
    <w:p w14:paraId="12ED2ABC" w14:textId="77777777" w:rsidR="008A4943" w:rsidRDefault="008A4943" w:rsidP="009C2B57">
      <w:pPr>
        <w:pStyle w:val="ListParagraph"/>
        <w:numPr>
          <w:ilvl w:val="0"/>
          <w:numId w:val="4"/>
        </w:numPr>
      </w:pPr>
      <w:r>
        <w:t>Health Technologi</w:t>
      </w:r>
      <w:r w:rsidR="008E2238">
        <w:t>sts and Technicians, All Other  (Skyline [</w:t>
      </w:r>
      <w:r>
        <w:t>Surgical Technology</w:t>
      </w:r>
      <w:r w:rsidR="008E2238">
        <w:t>]</w:t>
      </w:r>
      <w:r>
        <w:t>)</w:t>
      </w:r>
    </w:p>
    <w:p w14:paraId="2F8D2944" w14:textId="77777777" w:rsidR="008A4943" w:rsidRDefault="008A4943" w:rsidP="009C2B57">
      <w:pPr>
        <w:pStyle w:val="ListParagraph"/>
        <w:numPr>
          <w:ilvl w:val="0"/>
          <w:numId w:val="4"/>
        </w:numPr>
      </w:pPr>
      <w:r>
        <w:t>Massage Therapists (Skyline)</w:t>
      </w:r>
    </w:p>
    <w:p w14:paraId="5574EDAB" w14:textId="77777777" w:rsidR="008A4943" w:rsidRDefault="008A4943" w:rsidP="009C2B57">
      <w:pPr>
        <w:pStyle w:val="ListParagraph"/>
        <w:numPr>
          <w:ilvl w:val="0"/>
          <w:numId w:val="4"/>
        </w:numPr>
      </w:pPr>
      <w:r>
        <w:t>Paralegals and Legal Assistants (Cañada, Skyline)</w:t>
      </w:r>
    </w:p>
    <w:p w14:paraId="01CE9C68" w14:textId="77777777" w:rsidR="008A4943" w:rsidRDefault="008A4943" w:rsidP="009C2B57">
      <w:pPr>
        <w:pStyle w:val="ListParagraph"/>
        <w:numPr>
          <w:ilvl w:val="0"/>
          <w:numId w:val="4"/>
        </w:numPr>
      </w:pPr>
      <w:r>
        <w:t>Radiologic Technologists and Technicians (Cañada)</w:t>
      </w:r>
    </w:p>
    <w:p w14:paraId="6E52E8BE" w14:textId="77777777" w:rsidR="008A4943" w:rsidRDefault="008A4943" w:rsidP="009C2B57">
      <w:pPr>
        <w:pStyle w:val="ListParagraph"/>
        <w:numPr>
          <w:ilvl w:val="0"/>
          <w:numId w:val="4"/>
        </w:numPr>
      </w:pPr>
      <w:r>
        <w:t>Registered Nurses (CSM)</w:t>
      </w:r>
    </w:p>
    <w:p w14:paraId="7DB7AC3F" w14:textId="77777777" w:rsidR="008A4943" w:rsidRDefault="008E2238" w:rsidP="009C2B57">
      <w:pPr>
        <w:pStyle w:val="ListParagraph"/>
        <w:numPr>
          <w:ilvl w:val="0"/>
          <w:numId w:val="4"/>
        </w:numPr>
      </w:pPr>
      <w:r>
        <w:t>Respiratory Therapists (</w:t>
      </w:r>
      <w:r w:rsidR="008A4943">
        <w:t>Skyline</w:t>
      </w:r>
      <w:r>
        <w:t>)</w:t>
      </w:r>
    </w:p>
    <w:p w14:paraId="0A57DAF6" w14:textId="77777777" w:rsidR="008A4943" w:rsidRDefault="008A4943" w:rsidP="009C2B57">
      <w:pPr>
        <w:pStyle w:val="ListParagraph"/>
        <w:numPr>
          <w:ilvl w:val="0"/>
          <w:numId w:val="4"/>
        </w:numPr>
      </w:pPr>
      <w:r>
        <w:t>Skincare Specialists (Skyline)</w:t>
      </w:r>
    </w:p>
    <w:p w14:paraId="6777BC66" w14:textId="77777777" w:rsidR="008A4943" w:rsidRDefault="008A4943" w:rsidP="009C2B57">
      <w:pPr>
        <w:pStyle w:val="ListParagraph"/>
        <w:numPr>
          <w:ilvl w:val="0"/>
          <w:numId w:val="4"/>
        </w:numPr>
      </w:pPr>
      <w:r>
        <w:t>Sound Engineering Technicians</w:t>
      </w:r>
      <w:r w:rsidR="003F30CE">
        <w:t xml:space="preserve"> </w:t>
      </w:r>
      <w:r w:rsidR="008E2238">
        <w:t>(</w:t>
      </w:r>
      <w:r>
        <w:t>CSM</w:t>
      </w:r>
      <w:r w:rsidR="008E2238">
        <w:t>)</w:t>
      </w:r>
    </w:p>
    <w:p w14:paraId="77837542" w14:textId="77777777" w:rsidR="008A4943" w:rsidRDefault="008A4943" w:rsidP="009C2B57">
      <w:pPr>
        <w:pStyle w:val="ListParagraph"/>
        <w:numPr>
          <w:ilvl w:val="0"/>
          <w:numId w:val="4"/>
        </w:numPr>
      </w:pPr>
      <w:r>
        <w:t>Telecommunications Equipment Installers and Repairers, Except Line Installers (Skyline)</w:t>
      </w:r>
    </w:p>
    <w:p w14:paraId="09366DE0" w14:textId="77777777" w:rsidR="00181242" w:rsidRDefault="00181242" w:rsidP="00A5480B"/>
    <w:p w14:paraId="253BD77D" w14:textId="77777777" w:rsidR="00486219" w:rsidRDefault="00486219" w:rsidP="00A5480B"/>
    <w:p w14:paraId="7BDFDA32" w14:textId="77777777" w:rsidR="00486219" w:rsidRDefault="00486219" w:rsidP="00A5480B"/>
    <w:p w14:paraId="55C2AC2B" w14:textId="77777777" w:rsidR="00486219" w:rsidRDefault="00486219" w:rsidP="00A5480B"/>
    <w:p w14:paraId="50BB23E1" w14:textId="365C55FE" w:rsidR="002F0FAA" w:rsidRPr="007D420E" w:rsidRDefault="008A4943" w:rsidP="002E53C5">
      <w:pPr>
        <w:pStyle w:val="Heading3"/>
      </w:pPr>
      <w:bookmarkStart w:id="196" w:name="_Toc417320184"/>
      <w:bookmarkStart w:id="197" w:name="_Toc421785281"/>
      <w:bookmarkStart w:id="198" w:name="_Toc426365626"/>
      <w:r w:rsidRPr="007D420E">
        <w:lastRenderedPageBreak/>
        <w:t>Program Opportunities</w:t>
      </w:r>
      <w:bookmarkEnd w:id="196"/>
      <w:bookmarkEnd w:id="197"/>
      <w:bookmarkEnd w:id="198"/>
    </w:p>
    <w:p w14:paraId="7D0DE6E8" w14:textId="77777777" w:rsidR="00741592" w:rsidRPr="00741592" w:rsidRDefault="00741592" w:rsidP="00493EEC">
      <w:r>
        <w:t>The programs below represent the Top 20 jobs predicted to grow either the most or the fastest but for which the District currently does not offer programs.</w:t>
      </w:r>
    </w:p>
    <w:p w14:paraId="19605243" w14:textId="2133BF59" w:rsidR="001F45CE" w:rsidRDefault="001F45CE" w:rsidP="00A5480B"/>
    <w:p w14:paraId="1F40911C" w14:textId="77777777" w:rsidR="001F45CE" w:rsidRDefault="001F45CE" w:rsidP="009C2B57">
      <w:pPr>
        <w:pStyle w:val="ListParagraph"/>
        <w:numPr>
          <w:ilvl w:val="0"/>
          <w:numId w:val="5"/>
        </w:numPr>
      </w:pPr>
      <w:r>
        <w:t>Aircraft Mechanics and Service Technicians</w:t>
      </w:r>
    </w:p>
    <w:p w14:paraId="0B0B9E91" w14:textId="77777777" w:rsidR="001F45CE" w:rsidRDefault="001F45CE" w:rsidP="009C2B57">
      <w:pPr>
        <w:pStyle w:val="ListParagraph"/>
        <w:numPr>
          <w:ilvl w:val="0"/>
          <w:numId w:val="5"/>
        </w:numPr>
      </w:pPr>
      <w:r>
        <w:t>Construction Managers</w:t>
      </w:r>
    </w:p>
    <w:p w14:paraId="57CEC76A" w14:textId="77777777" w:rsidR="001F45CE" w:rsidRDefault="001F45CE" w:rsidP="009C2B57">
      <w:pPr>
        <w:pStyle w:val="ListParagraph"/>
        <w:numPr>
          <w:ilvl w:val="0"/>
          <w:numId w:val="5"/>
        </w:numPr>
      </w:pPr>
      <w:r>
        <w:t>Dental Hygienists</w:t>
      </w:r>
    </w:p>
    <w:p w14:paraId="32C503D4" w14:textId="77777777" w:rsidR="001F45CE" w:rsidRDefault="001F45CE" w:rsidP="009C2B57">
      <w:pPr>
        <w:pStyle w:val="ListParagraph"/>
        <w:numPr>
          <w:ilvl w:val="0"/>
          <w:numId w:val="5"/>
        </w:numPr>
      </w:pPr>
      <w:r>
        <w:t>First-Line Supervisors of Production and Operating Workers</w:t>
      </w:r>
    </w:p>
    <w:p w14:paraId="4B309915" w14:textId="77777777" w:rsidR="001F45CE" w:rsidRDefault="001F45CE" w:rsidP="009C2B57">
      <w:pPr>
        <w:pStyle w:val="ListParagraph"/>
        <w:numPr>
          <w:ilvl w:val="0"/>
          <w:numId w:val="5"/>
        </w:numPr>
      </w:pPr>
      <w:r>
        <w:t>General and Operations Managers</w:t>
      </w:r>
    </w:p>
    <w:p w14:paraId="226D95E5" w14:textId="77777777" w:rsidR="001F45CE" w:rsidRDefault="001F45CE" w:rsidP="009C2B57">
      <w:pPr>
        <w:pStyle w:val="ListParagraph"/>
        <w:numPr>
          <w:ilvl w:val="0"/>
          <w:numId w:val="5"/>
        </w:numPr>
      </w:pPr>
      <w:r>
        <w:t>Heating, Air Conditioning, and Refrigeration Mechanics and Installers</w:t>
      </w:r>
    </w:p>
    <w:p w14:paraId="611C2ECF" w14:textId="77777777" w:rsidR="001F45CE" w:rsidRDefault="001F45CE" w:rsidP="009C2B57">
      <w:pPr>
        <w:pStyle w:val="ListParagraph"/>
        <w:numPr>
          <w:ilvl w:val="0"/>
          <w:numId w:val="5"/>
        </w:numPr>
      </w:pPr>
      <w:r>
        <w:t>Licensed Practical and Licensed Vocational Nurses</w:t>
      </w:r>
    </w:p>
    <w:p w14:paraId="113C9305" w14:textId="77777777" w:rsidR="001F45CE" w:rsidRDefault="001F45CE" w:rsidP="009C2B57">
      <w:pPr>
        <w:pStyle w:val="ListParagraph"/>
        <w:numPr>
          <w:ilvl w:val="0"/>
          <w:numId w:val="5"/>
        </w:numPr>
      </w:pPr>
      <w:r>
        <w:t>Life, Physical, and Social Science Technicians</w:t>
      </w:r>
    </w:p>
    <w:p w14:paraId="5BE0D5CC" w14:textId="77777777" w:rsidR="001F45CE" w:rsidRDefault="001F45CE" w:rsidP="009C2B57">
      <w:pPr>
        <w:pStyle w:val="ListParagraph"/>
        <w:numPr>
          <w:ilvl w:val="0"/>
          <w:numId w:val="5"/>
        </w:numPr>
      </w:pPr>
      <w:r>
        <w:t>Manicurists and Pedicurists</w:t>
      </w:r>
    </w:p>
    <w:p w14:paraId="5B76C8AD" w14:textId="77777777" w:rsidR="001F45CE" w:rsidRDefault="001F45CE" w:rsidP="009C2B57">
      <w:pPr>
        <w:pStyle w:val="ListParagraph"/>
        <w:numPr>
          <w:ilvl w:val="0"/>
          <w:numId w:val="5"/>
        </w:numPr>
      </w:pPr>
      <w:r>
        <w:t>Nursing Aides, Orderlies, and Attendants</w:t>
      </w:r>
    </w:p>
    <w:p w14:paraId="76FD7F51" w14:textId="77777777" w:rsidR="001F45CE" w:rsidRDefault="001F45CE" w:rsidP="009C2B57">
      <w:pPr>
        <w:pStyle w:val="ListParagraph"/>
        <w:numPr>
          <w:ilvl w:val="0"/>
          <w:numId w:val="5"/>
        </w:numPr>
      </w:pPr>
      <w:r>
        <w:t>Preschool Teachers, Except Special Education</w:t>
      </w:r>
    </w:p>
    <w:p w14:paraId="760A4AE5" w14:textId="77777777" w:rsidR="001F45CE" w:rsidRDefault="001F45CE" w:rsidP="009C2B57">
      <w:pPr>
        <w:pStyle w:val="ListParagraph"/>
        <w:numPr>
          <w:ilvl w:val="0"/>
          <w:numId w:val="5"/>
        </w:numPr>
      </w:pPr>
      <w:r>
        <w:t>Veterinary Technologists and Technicians</w:t>
      </w:r>
    </w:p>
    <w:p w14:paraId="03E838CB" w14:textId="060D842E" w:rsidR="004D2148" w:rsidRPr="00F44CD0" w:rsidRDefault="00DA06B6">
      <w:pPr>
        <w:pStyle w:val="Heading2"/>
      </w:pPr>
      <w:bookmarkStart w:id="199" w:name="_Toc426365627"/>
      <w:r>
        <w:t>Student Achievement and Success</w:t>
      </w:r>
      <w:bookmarkEnd w:id="199"/>
    </w:p>
    <w:p w14:paraId="7ED77220" w14:textId="77777777" w:rsidR="004510DA" w:rsidRPr="00F44CD0" w:rsidRDefault="004510DA"/>
    <w:p w14:paraId="45D91D36" w14:textId="01D5B295" w:rsidR="00C636A7" w:rsidRPr="00C636A7" w:rsidRDefault="00875DC5" w:rsidP="00A5480B">
      <w:r>
        <w:t>U</w:t>
      </w:r>
      <w:r w:rsidR="00C636A7">
        <w:t xml:space="preserve">nderstanding student success </w:t>
      </w:r>
      <w:r w:rsidR="000A26E6">
        <w:t xml:space="preserve">and equity </w:t>
      </w:r>
      <w:r w:rsidR="00C636A7">
        <w:t>requires use of c</w:t>
      </w:r>
      <w:r w:rsidR="00C636A7" w:rsidRPr="00C636A7">
        <w:t xml:space="preserve">ohort analysis </w:t>
      </w:r>
      <w:r w:rsidR="00C636A7">
        <w:t>to</w:t>
      </w:r>
      <w:r w:rsidR="00C636A7" w:rsidRPr="00C636A7">
        <w:t xml:space="preserve"> gauge where students are progressing </w:t>
      </w:r>
      <w:r w:rsidR="00C636A7">
        <w:t>within</w:t>
      </w:r>
      <w:r w:rsidR="00C636A7" w:rsidRPr="00C636A7">
        <w:t xml:space="preserve"> institutions and where they are not progressing.  Identifying bottlenecks in </w:t>
      </w:r>
      <w:r w:rsidR="00C636A7">
        <w:t>that</w:t>
      </w:r>
      <w:r w:rsidR="00C636A7" w:rsidRPr="00C636A7">
        <w:t xml:space="preserve"> progression </w:t>
      </w:r>
      <w:r w:rsidR="00C636A7">
        <w:t>is an important ingredient in</w:t>
      </w:r>
      <w:r w:rsidR="00C636A7" w:rsidRPr="00C636A7">
        <w:t xml:space="preserve"> strategic planning</w:t>
      </w:r>
      <w:r w:rsidR="00C636A7">
        <w:t>.  As part of the current strategic planning process</w:t>
      </w:r>
      <w:r w:rsidR="00B106CA">
        <w:t>,</w:t>
      </w:r>
      <w:r w:rsidR="00C636A7">
        <w:t xml:space="preserve"> a cohort of </w:t>
      </w:r>
      <w:r w:rsidR="00C636A7" w:rsidRPr="00C636A7">
        <w:t xml:space="preserve">all entering students (n=3,807) in the </w:t>
      </w:r>
      <w:proofErr w:type="gramStart"/>
      <w:r w:rsidR="00524FB2">
        <w:t>Fall</w:t>
      </w:r>
      <w:proofErr w:type="gramEnd"/>
      <w:r w:rsidR="00C636A7" w:rsidRPr="00C636A7">
        <w:t xml:space="preserve"> of 2009 </w:t>
      </w:r>
      <w:r w:rsidR="00C636A7">
        <w:t xml:space="preserve">was created and </w:t>
      </w:r>
      <w:r w:rsidR="00C636A7" w:rsidRPr="00C636A7">
        <w:t xml:space="preserve">tracked through </w:t>
      </w:r>
      <w:r w:rsidR="00524FB2">
        <w:t>Spring</w:t>
      </w:r>
      <w:r w:rsidR="00C636A7" w:rsidRPr="00C636A7">
        <w:t xml:space="preserve"> 2014, a </w:t>
      </w:r>
      <w:r w:rsidR="00B106CA">
        <w:t>five</w:t>
      </w:r>
      <w:r w:rsidR="00C636A7" w:rsidRPr="00C636A7">
        <w:t>-year timeframe.</w:t>
      </w:r>
      <w:r w:rsidR="00C636A7">
        <w:rPr>
          <w:rStyle w:val="FootnoteReference"/>
          <w:bCs/>
        </w:rPr>
        <w:footnoteReference w:id="7"/>
      </w:r>
      <w:r w:rsidR="002F0FAA">
        <w:t xml:space="preserve">  </w:t>
      </w:r>
    </w:p>
    <w:p w14:paraId="354289AB" w14:textId="2296ECB0" w:rsidR="00875DC5" w:rsidRPr="007D420E" w:rsidRDefault="00803A64" w:rsidP="002E53C5">
      <w:pPr>
        <w:pStyle w:val="Heading3"/>
      </w:pPr>
      <w:bookmarkStart w:id="200" w:name="_Toc417320186"/>
      <w:bookmarkStart w:id="201" w:name="_Toc426365628"/>
      <w:r w:rsidRPr="007D420E">
        <w:t xml:space="preserve">Success </w:t>
      </w:r>
      <w:r w:rsidR="002E53C5" w:rsidRPr="007D420E">
        <w:t>R</w:t>
      </w:r>
      <w:r w:rsidRPr="007D420E">
        <w:t>ates for</w:t>
      </w:r>
      <w:bookmarkEnd w:id="200"/>
      <w:r w:rsidRPr="007D420E">
        <w:t xml:space="preserve"> </w:t>
      </w:r>
      <w:r w:rsidR="002E53C5" w:rsidRPr="007D420E">
        <w:t>S</w:t>
      </w:r>
      <w:r w:rsidRPr="007D420E">
        <w:t xml:space="preserve">tudents in </w:t>
      </w:r>
      <w:r w:rsidR="002E53C5" w:rsidRPr="007D420E">
        <w:t>C</w:t>
      </w:r>
      <w:r w:rsidRPr="007D420E">
        <w:t>oursework</w:t>
      </w:r>
      <w:bookmarkEnd w:id="201"/>
    </w:p>
    <w:p w14:paraId="2853DF24" w14:textId="7E309E45" w:rsidR="00486219" w:rsidRDefault="00C636A7" w:rsidP="00A5480B">
      <w:r>
        <w:t>In this</w:t>
      </w:r>
      <w:r w:rsidRPr="00C636A7">
        <w:t xml:space="preserve"> entering cohort, 1,163 entered remedial math, 401 entered remedial English, and 468 entered ESL/EOSL courses.  Their success rate (passing with a grade of </w:t>
      </w:r>
      <w:r w:rsidRPr="00C636A7">
        <w:rPr>
          <w:u w:val="single"/>
        </w:rPr>
        <w:t>C</w:t>
      </w:r>
      <w:r w:rsidRPr="00C636A7">
        <w:t xml:space="preserve"> or better) </w:t>
      </w:r>
      <w:r>
        <w:t>was</w:t>
      </w:r>
      <w:r w:rsidRPr="00C636A7">
        <w:t xml:space="preserve"> 54%, 60%, and 59% respectively.  Students who do not meet with success in developmental coursework most frequently do not return.  </w:t>
      </w:r>
    </w:p>
    <w:p w14:paraId="2A34BA5A" w14:textId="77777777" w:rsidR="002F0FAA" w:rsidRDefault="002F0FAA" w:rsidP="00A5480B"/>
    <w:p w14:paraId="43DDCDDC" w14:textId="77777777" w:rsidR="002F0FAA" w:rsidRDefault="002F0FAA" w:rsidP="00A5480B"/>
    <w:p w14:paraId="4509045D" w14:textId="77777777" w:rsidR="002F0FAA" w:rsidRPr="00C636A7" w:rsidRDefault="002F0FAA" w:rsidP="00A5480B"/>
    <w:p w14:paraId="53900B8A" w14:textId="7BC1CBE3" w:rsidR="00875DC5" w:rsidRPr="007D420E" w:rsidRDefault="005A7609" w:rsidP="00A20FD6">
      <w:pPr>
        <w:pStyle w:val="Heading3"/>
      </w:pPr>
      <w:bookmarkStart w:id="202" w:name="_Toc417320187"/>
      <w:bookmarkStart w:id="203" w:name="_Toc421785283"/>
      <w:bookmarkStart w:id="204" w:name="_Toc426365629"/>
      <w:r w:rsidRPr="007D420E">
        <w:lastRenderedPageBreak/>
        <w:t xml:space="preserve">Gatekeeper </w:t>
      </w:r>
      <w:r w:rsidR="00A20FD6" w:rsidRPr="007D420E">
        <w:t>C</w:t>
      </w:r>
      <w:r w:rsidRPr="007D420E">
        <w:t>lasses</w:t>
      </w:r>
      <w:bookmarkEnd w:id="202"/>
      <w:bookmarkEnd w:id="203"/>
      <w:bookmarkEnd w:id="204"/>
      <w:r w:rsidRPr="007D420E">
        <w:t xml:space="preserve"> </w:t>
      </w:r>
    </w:p>
    <w:p w14:paraId="5817A10C" w14:textId="77777777" w:rsidR="00C636A7" w:rsidRPr="00C636A7" w:rsidRDefault="00C636A7" w:rsidP="00A5480B">
      <w:r w:rsidRPr="00C636A7">
        <w:t>Success rates in the first college-level course in English and math are 66% and 55%, respectively.  These gatekeeper courses are required in all degree programs and many certificate programs and determine who progresses toward a degree, certificate, or successful transfer.   Lack of success in developmental and gatekeeper courses carries negative consequences for students and for enrollment in the District’s other courses at the 100 and 200 levels.</w:t>
      </w:r>
    </w:p>
    <w:p w14:paraId="1D8A2320" w14:textId="3C53E751" w:rsidR="00875DC5" w:rsidRPr="007D420E" w:rsidRDefault="005A7609" w:rsidP="00A20FD6">
      <w:pPr>
        <w:pStyle w:val="Heading3"/>
      </w:pPr>
      <w:bookmarkStart w:id="205" w:name="_Toc417320188"/>
      <w:bookmarkStart w:id="206" w:name="_Toc421785284"/>
      <w:bookmarkStart w:id="207" w:name="_Toc426365630"/>
      <w:r w:rsidRPr="007D420E">
        <w:t xml:space="preserve">Retention </w:t>
      </w:r>
      <w:r w:rsidR="00A20FD6" w:rsidRPr="007D420E">
        <w:t>R</w:t>
      </w:r>
      <w:r w:rsidRPr="007D420E">
        <w:t>ates</w:t>
      </w:r>
      <w:bookmarkEnd w:id="205"/>
      <w:bookmarkEnd w:id="206"/>
      <w:bookmarkEnd w:id="207"/>
    </w:p>
    <w:p w14:paraId="57724D54" w14:textId="77777777" w:rsidR="005A7609" w:rsidRDefault="00C636A7" w:rsidP="00A5480B">
      <w:r w:rsidRPr="00C636A7">
        <w:t xml:space="preserve">The </w:t>
      </w:r>
      <w:r w:rsidR="00524FB2">
        <w:t>Fall</w:t>
      </w:r>
      <w:r w:rsidRPr="00C636A7">
        <w:t xml:space="preserve"> 2009 to </w:t>
      </w:r>
      <w:r w:rsidR="00524FB2">
        <w:t>Spring</w:t>
      </w:r>
      <w:r w:rsidRPr="00C636A7">
        <w:t xml:space="preserve"> 2010 retention rate was 75% while </w:t>
      </w:r>
      <w:r w:rsidR="00524FB2">
        <w:t>Fall</w:t>
      </w:r>
      <w:r w:rsidRPr="00C636A7">
        <w:t xml:space="preserve"> 2009 to </w:t>
      </w:r>
      <w:r w:rsidR="00524FB2">
        <w:t>Fall</w:t>
      </w:r>
      <w:r w:rsidRPr="00C636A7">
        <w:t xml:space="preserve"> 2010 retention rates were 61%. </w:t>
      </w:r>
    </w:p>
    <w:p w14:paraId="391C7365" w14:textId="36FB1B1E" w:rsidR="00875DC5" w:rsidRPr="007D420E" w:rsidRDefault="005A7609" w:rsidP="00A20FD6">
      <w:pPr>
        <w:pStyle w:val="Heading3"/>
      </w:pPr>
      <w:bookmarkStart w:id="208" w:name="_Toc417320189"/>
      <w:bookmarkStart w:id="209" w:name="_Toc421785285"/>
      <w:bookmarkStart w:id="210" w:name="_Toc426365631"/>
      <w:r w:rsidRPr="007D420E">
        <w:t xml:space="preserve">Degree and </w:t>
      </w:r>
      <w:r w:rsidR="00A20FD6" w:rsidRPr="007D420E">
        <w:t>C</w:t>
      </w:r>
      <w:r w:rsidRPr="007D420E">
        <w:t xml:space="preserve">ertificate </w:t>
      </w:r>
      <w:r w:rsidR="00A20FD6" w:rsidRPr="007D420E">
        <w:t>C</w:t>
      </w:r>
      <w:r w:rsidRPr="007D420E">
        <w:t>ompletion</w:t>
      </w:r>
      <w:bookmarkEnd w:id="208"/>
      <w:bookmarkEnd w:id="209"/>
      <w:bookmarkEnd w:id="210"/>
      <w:r w:rsidRPr="007D420E">
        <w:t xml:space="preserve"> </w:t>
      </w:r>
    </w:p>
    <w:p w14:paraId="1383B8F8" w14:textId="77777777" w:rsidR="00C636A7" w:rsidRPr="00C636A7" w:rsidRDefault="00C636A7" w:rsidP="00A5480B">
      <w:r w:rsidRPr="00C636A7">
        <w:t xml:space="preserve">Last, the cohort’s degree completion rate during the four-year span was 12% and certificate completion was 8%.  An upward spike in these rates would also be favorable for the District and for students.  </w:t>
      </w:r>
    </w:p>
    <w:p w14:paraId="3F5BBC50" w14:textId="77777777" w:rsidR="00C636A7" w:rsidRPr="000C7937" w:rsidRDefault="0039744E" w:rsidP="00A5480B">
      <w:r>
        <w:t>S</w:t>
      </w:r>
      <w:r w:rsidR="00C636A7" w:rsidRPr="00C636A7">
        <w:t xml:space="preserve">uccess rates can </w:t>
      </w:r>
      <w:r w:rsidR="005A7609">
        <w:t>serve as a</w:t>
      </w:r>
      <w:r w:rsidR="00C636A7" w:rsidRPr="00C636A7">
        <w:t xml:space="preserve"> benchmark for </w:t>
      </w:r>
      <w:r w:rsidR="005A7609">
        <w:t xml:space="preserve">the District’s effort to increase student progression.  </w:t>
      </w:r>
    </w:p>
    <w:p w14:paraId="3D542812" w14:textId="77777777" w:rsidR="004D2148" w:rsidRDefault="00EA4156" w:rsidP="00A5480B">
      <w:pPr>
        <w:pStyle w:val="Heading2"/>
      </w:pPr>
      <w:bookmarkStart w:id="211" w:name="_Toc417320190"/>
      <w:bookmarkStart w:id="212" w:name="_Toc421785286"/>
      <w:bookmarkStart w:id="213" w:name="_Toc426365632"/>
      <w:r>
        <w:t xml:space="preserve">Developmental </w:t>
      </w:r>
      <w:r w:rsidR="004D2148" w:rsidRPr="00800321">
        <w:t>Skills</w:t>
      </w:r>
      <w:r w:rsidR="00F95BFF">
        <w:t xml:space="preserve"> and Student </w:t>
      </w:r>
      <w:r>
        <w:t>Success</w:t>
      </w:r>
      <w:bookmarkEnd w:id="211"/>
      <w:bookmarkEnd w:id="212"/>
      <w:bookmarkEnd w:id="213"/>
    </w:p>
    <w:p w14:paraId="609220AA" w14:textId="77777777" w:rsidR="00800321" w:rsidRDefault="00800321" w:rsidP="00A5480B"/>
    <w:p w14:paraId="60FC09B3" w14:textId="77777777" w:rsidR="001004EA" w:rsidRDefault="00EA4156" w:rsidP="00A5480B">
      <w:r>
        <w:t xml:space="preserve">More than 2,000 course enrollments occur in </w:t>
      </w:r>
      <w:r w:rsidR="005C45F6">
        <w:t xml:space="preserve">three </w:t>
      </w:r>
      <w:r>
        <w:t xml:space="preserve">developmental </w:t>
      </w:r>
      <w:r w:rsidR="00F95BFF">
        <w:t>areas</w:t>
      </w:r>
      <w:r w:rsidR="00CF5C6B">
        <w:t xml:space="preserve"> Districtwide</w:t>
      </w:r>
      <w:r>
        <w:t xml:space="preserve"> (Figure </w:t>
      </w:r>
      <w:r w:rsidR="005A3545">
        <w:t>20</w:t>
      </w:r>
      <w:r>
        <w:t>)</w:t>
      </w:r>
      <w:r w:rsidR="00F95BFF">
        <w:t xml:space="preserve">.  A key to community college </w:t>
      </w:r>
      <w:r w:rsidR="000A26E6">
        <w:t xml:space="preserve">student </w:t>
      </w:r>
      <w:r w:rsidR="00F95BFF">
        <w:t>success nationwide and in California is the progress students placed in basic skills make toward completing their basic skills courses, entering gatekeeper courses, and earning certificates, degrees, or successfully transferring.  Short-term retention (</w:t>
      </w:r>
      <w:r w:rsidR="00524FB2">
        <w:t>Fall</w:t>
      </w:r>
      <w:r w:rsidR="00F95BFF">
        <w:t xml:space="preserve"> term to </w:t>
      </w:r>
      <w:r w:rsidR="00524FB2">
        <w:t>Spring</w:t>
      </w:r>
      <w:r w:rsidR="00F95BFF">
        <w:t xml:space="preserve"> term) and longer-term retention (</w:t>
      </w:r>
      <w:r w:rsidR="00524FB2">
        <w:t>Fall</w:t>
      </w:r>
      <w:r w:rsidR="00F95BFF">
        <w:t xml:space="preserve"> term to next </w:t>
      </w:r>
      <w:r w:rsidR="00524FB2">
        <w:t>Fall</w:t>
      </w:r>
      <w:r w:rsidR="00F95BFF">
        <w:t xml:space="preserve"> term) are also </w:t>
      </w:r>
      <w:r w:rsidR="00B82DCF">
        <w:t>key</w:t>
      </w:r>
      <w:r w:rsidR="00F95BFF">
        <w:t xml:space="preserve"> measures of succ</w:t>
      </w:r>
      <w:r>
        <w:t xml:space="preserve">ess for basic skills students. </w:t>
      </w:r>
      <w:r w:rsidR="001004EA">
        <w:t xml:space="preserve"> </w:t>
      </w:r>
      <w:r w:rsidR="00CF5C6B">
        <w:t xml:space="preserve">Figure </w:t>
      </w:r>
      <w:r w:rsidR="00CB5A3C">
        <w:t xml:space="preserve">21 </w:t>
      </w:r>
      <w:r w:rsidR="00CF5C6B">
        <w:t>shows that t</w:t>
      </w:r>
      <w:r>
        <w:t xml:space="preserve">hroughout the District </w:t>
      </w:r>
      <w:r w:rsidRPr="00CF5C6B">
        <w:t>5</w:t>
      </w:r>
      <w:r w:rsidR="00CF5C6B" w:rsidRPr="00CF5C6B">
        <w:t>4</w:t>
      </w:r>
      <w:r w:rsidRPr="00CF5C6B">
        <w:t xml:space="preserve">% of students </w:t>
      </w:r>
      <w:r w:rsidR="00CF5C6B" w:rsidRPr="00CF5C6B">
        <w:t>complete developmental Math courses with a</w:t>
      </w:r>
      <w:r w:rsidRPr="00CF5C6B">
        <w:t xml:space="preserve"> grade of “C” or better</w:t>
      </w:r>
      <w:r>
        <w:t xml:space="preserve"> </w:t>
      </w:r>
      <w:r w:rsidR="00CF5C6B">
        <w:t>while success rates for developmental English and ESL are 60% and 59%, respectively.</w:t>
      </w:r>
      <w:r>
        <w:t xml:space="preserve"> </w:t>
      </w:r>
    </w:p>
    <w:p w14:paraId="400D001A" w14:textId="77777777" w:rsidR="001004EA" w:rsidRDefault="001004EA" w:rsidP="00A5480B"/>
    <w:p w14:paraId="4DC9CABF" w14:textId="77777777" w:rsidR="00EA4156" w:rsidRDefault="001004EA" w:rsidP="00A5480B">
      <w:r>
        <w:t xml:space="preserve">Changes in basic skills placement </w:t>
      </w:r>
      <w:r w:rsidR="004435E3">
        <w:t xml:space="preserve">testing procedures </w:t>
      </w:r>
      <w:r>
        <w:t xml:space="preserve">are </w:t>
      </w:r>
      <w:r w:rsidR="004435E3">
        <w:t xml:space="preserve">afoot in the San Mateo County Community College District.  Recognizing that a single, “high stakes” test does not serve students or Colleges well, the District will investigate and implement multiple measures for placing students in basic skills classes when required. </w:t>
      </w:r>
      <w:proofErr w:type="gramStart"/>
      <w:r w:rsidR="004435E3">
        <w:t>This imperative is not only experienced by the District</w:t>
      </w:r>
      <w:proofErr w:type="gramEnd"/>
      <w:r w:rsidR="004435E3">
        <w:t xml:space="preserve">, it is also a </w:t>
      </w:r>
      <w:hyperlink r:id="rId62" w:history="1">
        <w:r w:rsidR="004435E3" w:rsidRPr="004435E3">
          <w:rPr>
            <w:rStyle w:val="Hyperlink"/>
          </w:rPr>
          <w:t>statewide</w:t>
        </w:r>
      </w:hyperlink>
      <w:r w:rsidR="004435E3" w:rsidRPr="004435E3">
        <w:t xml:space="preserve"> concern. </w:t>
      </w:r>
    </w:p>
    <w:p w14:paraId="1D5CE7C8" w14:textId="253254C7" w:rsidR="00F95BFF" w:rsidRDefault="003272D2" w:rsidP="00A5480B">
      <w:pPr>
        <w:contextualSpacing w:val="0"/>
      </w:pPr>
      <w:r>
        <w:br w:type="page"/>
      </w:r>
    </w:p>
    <w:p w14:paraId="6800EB76" w14:textId="77777777" w:rsidR="000A26E6" w:rsidRPr="00493EEC" w:rsidRDefault="000A26E6" w:rsidP="00283867">
      <w:pPr>
        <w:pStyle w:val="Caption"/>
        <w:rPr>
          <w:sz w:val="20"/>
          <w:szCs w:val="20"/>
        </w:rPr>
      </w:pPr>
      <w:r w:rsidRPr="00493EEC">
        <w:rPr>
          <w:sz w:val="20"/>
          <w:szCs w:val="20"/>
        </w:rPr>
        <w:lastRenderedPageBreak/>
        <w:t xml:space="preserve">Figure </w:t>
      </w:r>
      <w:r w:rsidR="005A3545" w:rsidRPr="00493EEC">
        <w:rPr>
          <w:sz w:val="20"/>
          <w:szCs w:val="20"/>
        </w:rPr>
        <w:t>20</w:t>
      </w:r>
    </w:p>
    <w:p w14:paraId="0655EF0E" w14:textId="77777777" w:rsidR="004C43D6" w:rsidRDefault="005C45F6" w:rsidP="004D7F3F">
      <w:r>
        <w:rPr>
          <w:noProof/>
        </w:rPr>
        <w:drawing>
          <wp:inline distT="0" distB="0" distL="0" distR="0" wp14:anchorId="16BE66ED" wp14:editId="48D37B80">
            <wp:extent cx="5841182" cy="3409950"/>
            <wp:effectExtent l="19050" t="19050" r="26670" b="19050"/>
            <wp:docPr id="45" name="Picture 45" descr="Seagate Hybrid:Users:Rocketman:Dropbox:SMCCCD Strategic Plan:SMCCCD Cohort Enrollment in Developmental Cour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gate Hybrid:Users:Rocketman:Dropbox:SMCCCD Strategic Plan:SMCCCD Cohort Enrollment in Developmental Courses.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55614" cy="3418375"/>
                    </a:xfrm>
                    <a:prstGeom prst="rect">
                      <a:avLst/>
                    </a:prstGeom>
                    <a:noFill/>
                    <a:ln>
                      <a:solidFill>
                        <a:srgbClr val="000090"/>
                      </a:solidFill>
                    </a:ln>
                  </pic:spPr>
                </pic:pic>
              </a:graphicData>
            </a:graphic>
          </wp:inline>
        </w:drawing>
      </w:r>
    </w:p>
    <w:p w14:paraId="29C08FC1" w14:textId="77777777" w:rsidR="005A3545" w:rsidRPr="00493EEC" w:rsidRDefault="005A3545" w:rsidP="00493EEC">
      <w:pPr>
        <w:pStyle w:val="Caption"/>
        <w:keepNext/>
        <w:rPr>
          <w:sz w:val="20"/>
          <w:szCs w:val="20"/>
        </w:rPr>
      </w:pPr>
      <w:r w:rsidRPr="00493EEC">
        <w:rPr>
          <w:sz w:val="20"/>
          <w:szCs w:val="20"/>
        </w:rPr>
        <w:t>Figure 21</w:t>
      </w:r>
    </w:p>
    <w:p w14:paraId="5B57A445" w14:textId="77777777" w:rsidR="00F95BFF" w:rsidRDefault="005C45F6" w:rsidP="004D7F3F">
      <w:r>
        <w:rPr>
          <w:noProof/>
        </w:rPr>
        <w:drawing>
          <wp:inline distT="0" distB="0" distL="0" distR="0" wp14:anchorId="2C129943" wp14:editId="3BA613E6">
            <wp:extent cx="5943600" cy="2742856"/>
            <wp:effectExtent l="19050" t="19050" r="19050" b="19685"/>
            <wp:docPr id="46" name="Picture 46" descr="Seagate Hybrid:Users:Rocketman:Dropbox:SMCCCD Strategic Plan:SMCCCD Cohort Developmental Success R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gate Hybrid:Users:Rocketman:Dropbox:SMCCCD Strategic Plan:SMCCCD Cohort Developmental Success Rates.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51283" cy="2746401"/>
                    </a:xfrm>
                    <a:prstGeom prst="rect">
                      <a:avLst/>
                    </a:prstGeom>
                    <a:noFill/>
                    <a:ln>
                      <a:solidFill>
                        <a:srgbClr val="000090"/>
                      </a:solidFill>
                    </a:ln>
                  </pic:spPr>
                </pic:pic>
              </a:graphicData>
            </a:graphic>
          </wp:inline>
        </w:drawing>
      </w:r>
    </w:p>
    <w:p w14:paraId="4C45DE02" w14:textId="77777777" w:rsidR="00844AA4" w:rsidRDefault="00844AA4" w:rsidP="00A5480B"/>
    <w:p w14:paraId="2F62BEA1" w14:textId="77777777" w:rsidR="0078477B" w:rsidRDefault="0078477B" w:rsidP="00283867">
      <w:pPr>
        <w:pStyle w:val="Caption"/>
      </w:pPr>
    </w:p>
    <w:p w14:paraId="7A380066" w14:textId="77777777" w:rsidR="0078477B" w:rsidRDefault="0078477B" w:rsidP="00283867">
      <w:pPr>
        <w:pStyle w:val="Caption"/>
      </w:pPr>
    </w:p>
    <w:p w14:paraId="78008D17" w14:textId="77777777" w:rsidR="00F84117" w:rsidRDefault="00F84117" w:rsidP="00283867">
      <w:pPr>
        <w:pStyle w:val="Caption"/>
        <w:rPr>
          <w:sz w:val="20"/>
          <w:szCs w:val="20"/>
        </w:rPr>
      </w:pPr>
    </w:p>
    <w:p w14:paraId="483193A8" w14:textId="77777777" w:rsidR="00F84117" w:rsidRDefault="00F84117" w:rsidP="00283867">
      <w:pPr>
        <w:pStyle w:val="Caption"/>
        <w:rPr>
          <w:sz w:val="20"/>
          <w:szCs w:val="20"/>
        </w:rPr>
      </w:pPr>
    </w:p>
    <w:p w14:paraId="5F1A4B92" w14:textId="77777777" w:rsidR="00F84117" w:rsidRDefault="00CB5A3C" w:rsidP="00493EEC">
      <w:pPr>
        <w:pStyle w:val="Caption"/>
        <w:rPr>
          <w:sz w:val="20"/>
          <w:szCs w:val="20"/>
        </w:rPr>
      </w:pPr>
      <w:r w:rsidRPr="00493EEC">
        <w:rPr>
          <w:sz w:val="20"/>
          <w:szCs w:val="20"/>
        </w:rPr>
        <w:lastRenderedPageBreak/>
        <w:t>Figure 22</w:t>
      </w:r>
    </w:p>
    <w:p w14:paraId="74FD3CCA" w14:textId="0ED207AB" w:rsidR="00844AA4" w:rsidRPr="00F84117" w:rsidRDefault="0078477B" w:rsidP="00493EEC">
      <w:pPr>
        <w:pStyle w:val="Caption"/>
        <w:rPr>
          <w:sz w:val="20"/>
          <w:szCs w:val="20"/>
        </w:rPr>
      </w:pPr>
      <w:r w:rsidRPr="00F84117">
        <w:rPr>
          <w:noProof/>
          <w:sz w:val="20"/>
          <w:szCs w:val="20"/>
        </w:rPr>
        <w:drawing>
          <wp:anchor distT="0" distB="0" distL="114300" distR="114300" simplePos="0" relativeHeight="251664896" behindDoc="0" locked="0" layoutInCell="1" allowOverlap="1" wp14:anchorId="54EE29D4" wp14:editId="22883E0D">
            <wp:simplePos x="0" y="0"/>
            <wp:positionH relativeFrom="column">
              <wp:posOffset>-31750</wp:posOffset>
            </wp:positionH>
            <wp:positionV relativeFrom="paragraph">
              <wp:posOffset>234950</wp:posOffset>
            </wp:positionV>
            <wp:extent cx="5657850" cy="2743200"/>
            <wp:effectExtent l="19050" t="19050" r="19050" b="19050"/>
            <wp:wrapTopAndBottom/>
            <wp:docPr id="32" name="Picture 32" descr="Seagate Hybrid:Users:Rocketman:Dropbox:SMCCCD Strategic Plan:SMCCCD Remedial Progression R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gate Hybrid:Users:Rocketman:Dropbox:SMCCCD Strategic Plan:SMCCCD Remedial Progression Rates.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57850" cy="2743200"/>
                    </a:xfrm>
                    <a:prstGeom prst="rect">
                      <a:avLst/>
                    </a:prstGeom>
                    <a:noFill/>
                    <a:ln>
                      <a:solidFill>
                        <a:srgbClr val="000090"/>
                      </a:solidFill>
                    </a:ln>
                  </pic:spPr>
                </pic:pic>
              </a:graphicData>
            </a:graphic>
            <wp14:sizeRelH relativeFrom="page">
              <wp14:pctWidth>0</wp14:pctWidth>
            </wp14:sizeRelH>
            <wp14:sizeRelV relativeFrom="page">
              <wp14:pctHeight>0</wp14:pctHeight>
            </wp14:sizeRelV>
          </wp:anchor>
        </w:drawing>
      </w:r>
    </w:p>
    <w:p w14:paraId="32120D51" w14:textId="77777777" w:rsidR="00844AA4" w:rsidRDefault="00844AA4" w:rsidP="00A5480B"/>
    <w:p w14:paraId="7995A0AF" w14:textId="77777777" w:rsidR="00844AA4" w:rsidRDefault="0001449E" w:rsidP="00A5480B">
      <w:r>
        <w:t xml:space="preserve">Figure </w:t>
      </w:r>
      <w:r w:rsidR="00CB5A3C">
        <w:t xml:space="preserve">22 displays </w:t>
      </w:r>
      <w:r>
        <w:t>the p</w:t>
      </w:r>
      <w:r w:rsidR="00835679">
        <w:t>roportion</w:t>
      </w:r>
      <w:r>
        <w:t xml:space="preserve"> of entering students moving from basic skills to the next level college credit class </w:t>
      </w:r>
      <w:r w:rsidR="00AF502E">
        <w:t>for fi</w:t>
      </w:r>
      <w:r w:rsidR="00835679">
        <w:t>ve cohort</w:t>
      </w:r>
      <w:r w:rsidR="00496052">
        <w:t xml:space="preserve"> year</w:t>
      </w:r>
      <w:r w:rsidR="00835679">
        <w:t>s of entering students</w:t>
      </w:r>
      <w:r>
        <w:t xml:space="preserve">.  Figure </w:t>
      </w:r>
      <w:r w:rsidR="00CB5A3C">
        <w:t xml:space="preserve">23 </w:t>
      </w:r>
      <w:r>
        <w:t>shows pass rates in District gatekeeper classes</w:t>
      </w:r>
      <w:r w:rsidR="00AF502E">
        <w:t xml:space="preserve"> for the entering </w:t>
      </w:r>
      <w:r w:rsidR="00524FB2">
        <w:t>Fall</w:t>
      </w:r>
      <w:r w:rsidR="00AF502E">
        <w:t xml:space="preserve"> 2009 cohort.</w:t>
      </w:r>
    </w:p>
    <w:p w14:paraId="7C42459E" w14:textId="77777777" w:rsidR="00875DC5" w:rsidRDefault="00875DC5">
      <w:pPr>
        <w:contextualSpacing w:val="0"/>
      </w:pPr>
      <w:r>
        <w:br w:type="page"/>
      </w:r>
    </w:p>
    <w:p w14:paraId="60B67059" w14:textId="753F488B" w:rsidR="00496052" w:rsidRPr="00061720" w:rsidRDefault="00061720" w:rsidP="00061720">
      <w:pPr>
        <w:pStyle w:val="Caption"/>
        <w:rPr>
          <w:sz w:val="20"/>
          <w:szCs w:val="20"/>
        </w:rPr>
      </w:pPr>
      <w:r w:rsidRPr="00061720">
        <w:rPr>
          <w:sz w:val="20"/>
          <w:szCs w:val="20"/>
        </w:rPr>
        <w:lastRenderedPageBreak/>
        <w:t>Figure 23</w:t>
      </w:r>
    </w:p>
    <w:p w14:paraId="06DB6734" w14:textId="2833A6E1" w:rsidR="000375E8" w:rsidRPr="00BD4C5C" w:rsidRDefault="00496052" w:rsidP="00BD4C5C">
      <w:r>
        <w:rPr>
          <w:noProof/>
        </w:rPr>
        <w:drawing>
          <wp:inline distT="0" distB="0" distL="0" distR="0" wp14:anchorId="524F0F78" wp14:editId="046222F0">
            <wp:extent cx="6045200" cy="2742856"/>
            <wp:effectExtent l="19050" t="19050" r="12700" b="19685"/>
            <wp:docPr id="47" name="Picture 47" descr="Seagate Hybrid:Users:Rocketman:Dropbox:SMCCCD Strategic Plan:SMCCCD Cohort Gatekeeper Suc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gate Hybrid:Users:Rocketman:Dropbox:SMCCCD Strategic Plan:SMCCCD Cohort Gatekeeper Success.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50448" cy="2745237"/>
                    </a:xfrm>
                    <a:prstGeom prst="rect">
                      <a:avLst/>
                    </a:prstGeom>
                    <a:noFill/>
                    <a:ln>
                      <a:solidFill>
                        <a:srgbClr val="000090"/>
                      </a:solidFill>
                    </a:ln>
                  </pic:spPr>
                </pic:pic>
              </a:graphicData>
            </a:graphic>
          </wp:inline>
        </w:drawing>
      </w:r>
    </w:p>
    <w:p w14:paraId="2A12E758" w14:textId="77777777" w:rsidR="00521030" w:rsidRPr="00493EEC" w:rsidRDefault="00521030" w:rsidP="00283867">
      <w:pPr>
        <w:pStyle w:val="Caption"/>
        <w:rPr>
          <w:sz w:val="20"/>
          <w:szCs w:val="20"/>
        </w:rPr>
      </w:pPr>
      <w:r w:rsidRPr="00493EEC">
        <w:rPr>
          <w:sz w:val="20"/>
          <w:szCs w:val="20"/>
        </w:rPr>
        <w:t xml:space="preserve">Figure </w:t>
      </w:r>
      <w:r w:rsidR="0078477B" w:rsidRPr="00493EEC">
        <w:rPr>
          <w:sz w:val="20"/>
          <w:szCs w:val="20"/>
        </w:rPr>
        <w:t>2</w:t>
      </w:r>
      <w:r w:rsidR="00D54C2A" w:rsidRPr="00493EEC">
        <w:rPr>
          <w:sz w:val="20"/>
          <w:szCs w:val="20"/>
        </w:rPr>
        <w:t>4</w:t>
      </w:r>
    </w:p>
    <w:p w14:paraId="3241F050" w14:textId="77777777" w:rsidR="00ED56BD" w:rsidRPr="004950EF" w:rsidRDefault="00CA70B1" w:rsidP="004950EF">
      <w:r>
        <w:rPr>
          <w:noProof/>
        </w:rPr>
        <w:drawing>
          <wp:inline distT="0" distB="0" distL="0" distR="0" wp14:anchorId="36C16B42" wp14:editId="1753796F">
            <wp:extent cx="6159500" cy="2742856"/>
            <wp:effectExtent l="19050" t="19050" r="12700" b="19685"/>
            <wp:docPr id="48" name="Picture 48" descr="Seagate Hybrid:Users:Rocketman:Dropbox:SMCCCD Strategic Plan:SMCCCD Cohort Persistence R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agate Hybrid:Users:Rocketman:Dropbox:SMCCCD Strategic Plan:SMCCCD Cohort Persistence Rates.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70076" cy="2747565"/>
                    </a:xfrm>
                    <a:prstGeom prst="rect">
                      <a:avLst/>
                    </a:prstGeom>
                    <a:noFill/>
                    <a:ln>
                      <a:solidFill>
                        <a:srgbClr val="000090"/>
                      </a:solidFill>
                    </a:ln>
                  </pic:spPr>
                </pic:pic>
              </a:graphicData>
            </a:graphic>
          </wp:inline>
        </w:drawing>
      </w:r>
    </w:p>
    <w:p w14:paraId="26AD02A2" w14:textId="77777777" w:rsidR="00521030" w:rsidRDefault="00521030" w:rsidP="00A5480B"/>
    <w:p w14:paraId="564AC4F6" w14:textId="77777777" w:rsidR="00D232C2" w:rsidRDefault="00D232C2" w:rsidP="00A5480B"/>
    <w:p w14:paraId="0D72EF7B" w14:textId="77777777" w:rsidR="00521030" w:rsidRDefault="000248CC" w:rsidP="00A5480B">
      <w:r>
        <w:t>Figure 2</w:t>
      </w:r>
      <w:r w:rsidR="00D54C2A">
        <w:t>4</w:t>
      </w:r>
      <w:r>
        <w:t xml:space="preserve"> shows the persistence rate of the entering </w:t>
      </w:r>
      <w:r w:rsidR="00524FB2">
        <w:t>Fall</w:t>
      </w:r>
      <w:r>
        <w:t xml:space="preserve"> 2009 cohort for </w:t>
      </w:r>
      <w:r w:rsidR="00524FB2">
        <w:t>Spring</w:t>
      </w:r>
      <w:r>
        <w:t xml:space="preserve"> 2010 and </w:t>
      </w:r>
      <w:r w:rsidR="00524FB2">
        <w:t>Fall</w:t>
      </w:r>
      <w:r>
        <w:t xml:space="preserve"> 2010.  Figure 24 </w:t>
      </w:r>
      <w:proofErr w:type="gramStart"/>
      <w:r>
        <w:t>shows</w:t>
      </w:r>
      <w:proofErr w:type="gramEnd"/>
      <w:r>
        <w:t xml:space="preserve"> that 20% of the entering </w:t>
      </w:r>
      <w:r w:rsidR="00524FB2">
        <w:t>Fall</w:t>
      </w:r>
      <w:r>
        <w:t xml:space="preserve"> 2009 cohort </w:t>
      </w:r>
      <w:r w:rsidR="00D232C2">
        <w:t xml:space="preserve">earned degrees (12%) or certificates (8%) by </w:t>
      </w:r>
      <w:r w:rsidR="00524FB2">
        <w:t>Spring</w:t>
      </w:r>
      <w:r w:rsidR="00D232C2">
        <w:t xml:space="preserve"> 2014.</w:t>
      </w:r>
    </w:p>
    <w:p w14:paraId="0D59FA8F" w14:textId="77777777" w:rsidR="00D54C2A" w:rsidRDefault="00D54C2A">
      <w:pPr>
        <w:contextualSpacing w:val="0"/>
        <w:rPr>
          <w:b/>
          <w:bCs/>
          <w:color w:val="365F91" w:themeColor="accent1" w:themeShade="BF"/>
          <w:sz w:val="16"/>
          <w:szCs w:val="16"/>
        </w:rPr>
      </w:pPr>
      <w:r>
        <w:br w:type="page"/>
      </w:r>
    </w:p>
    <w:p w14:paraId="6E27C9BA" w14:textId="7D5777BE" w:rsidR="001D1167" w:rsidRDefault="00521030" w:rsidP="001D1167">
      <w:pPr>
        <w:pStyle w:val="Caption"/>
        <w:rPr>
          <w:sz w:val="20"/>
          <w:szCs w:val="20"/>
        </w:rPr>
      </w:pPr>
      <w:r w:rsidRPr="00493EEC">
        <w:rPr>
          <w:sz w:val="20"/>
          <w:szCs w:val="20"/>
        </w:rPr>
        <w:lastRenderedPageBreak/>
        <w:t xml:space="preserve">Figure </w:t>
      </w:r>
      <w:r w:rsidR="00D54C2A" w:rsidRPr="00493EEC">
        <w:rPr>
          <w:sz w:val="20"/>
          <w:szCs w:val="20"/>
        </w:rPr>
        <w:t>25</w:t>
      </w:r>
    </w:p>
    <w:p w14:paraId="1F99AE89" w14:textId="31223B7D" w:rsidR="001D1167" w:rsidRPr="001D1167" w:rsidRDefault="001D1167" w:rsidP="001D1167">
      <w:pPr>
        <w:spacing w:before="0" w:after="0" w:line="240" w:lineRule="auto"/>
      </w:pPr>
      <w:r>
        <w:rPr>
          <w:noProof/>
        </w:rPr>
        <w:drawing>
          <wp:inline distT="0" distB="0" distL="0" distR="0" wp14:anchorId="0951072D" wp14:editId="2790159C">
            <wp:extent cx="5943600" cy="2598219"/>
            <wp:effectExtent l="19050" t="19050" r="19050" b="12065"/>
            <wp:docPr id="42" name="Picture 42" descr="Degree%20and%20Certificate%20Attainment%20First%20Time%20SMCCCD%20Student%20Cohort%20Entering%20Fall%20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gree%20and%20Certificate%20Attainment%20First%20Time%20SMCCCD%20Student%20Cohort%20Entering%20Fall%202009.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2598219"/>
                    </a:xfrm>
                    <a:prstGeom prst="rect">
                      <a:avLst/>
                    </a:prstGeom>
                    <a:noFill/>
                    <a:ln>
                      <a:solidFill>
                        <a:srgbClr val="000090"/>
                      </a:solidFill>
                    </a:ln>
                  </pic:spPr>
                </pic:pic>
              </a:graphicData>
            </a:graphic>
          </wp:inline>
        </w:drawing>
      </w:r>
    </w:p>
    <w:p w14:paraId="314ED93A" w14:textId="77777777" w:rsidR="000375E8" w:rsidRDefault="000375E8" w:rsidP="00283867">
      <w:pPr>
        <w:pStyle w:val="Caption"/>
      </w:pPr>
    </w:p>
    <w:p w14:paraId="572A98A4" w14:textId="77777777" w:rsidR="00061720" w:rsidRDefault="00061720" w:rsidP="00061720"/>
    <w:p w14:paraId="182EC231" w14:textId="77777777" w:rsidR="00061720" w:rsidRDefault="00061720" w:rsidP="00061720"/>
    <w:p w14:paraId="54DC99E1" w14:textId="77777777" w:rsidR="00061720" w:rsidRDefault="00061720" w:rsidP="00061720"/>
    <w:p w14:paraId="2E0842E7" w14:textId="77777777" w:rsidR="00061720" w:rsidRDefault="00061720" w:rsidP="00061720"/>
    <w:p w14:paraId="0DFB5C8E" w14:textId="77777777" w:rsidR="00061720" w:rsidRDefault="00061720" w:rsidP="00061720"/>
    <w:p w14:paraId="7F1A75BE" w14:textId="77777777" w:rsidR="00061720" w:rsidRDefault="00061720" w:rsidP="00061720"/>
    <w:p w14:paraId="35240923" w14:textId="77777777" w:rsidR="00061720" w:rsidRDefault="00061720" w:rsidP="00061720"/>
    <w:p w14:paraId="427F5B28" w14:textId="77777777" w:rsidR="00061720" w:rsidRDefault="00061720" w:rsidP="00061720"/>
    <w:p w14:paraId="2AD8E666" w14:textId="77777777" w:rsidR="00061720" w:rsidRDefault="00061720" w:rsidP="00061720"/>
    <w:p w14:paraId="5E0B9ADD" w14:textId="77777777" w:rsidR="00061720" w:rsidRDefault="00061720" w:rsidP="00061720"/>
    <w:p w14:paraId="7E40F8E2" w14:textId="77777777" w:rsidR="00061720" w:rsidRDefault="00061720" w:rsidP="00061720"/>
    <w:p w14:paraId="1D98E5D2" w14:textId="77777777" w:rsidR="00061720" w:rsidRDefault="00061720" w:rsidP="00061720"/>
    <w:p w14:paraId="0DB57C8A" w14:textId="77777777" w:rsidR="00061720" w:rsidRDefault="00061720" w:rsidP="00061720"/>
    <w:p w14:paraId="0677660B" w14:textId="77777777" w:rsidR="00061720" w:rsidRDefault="00061720" w:rsidP="00061720"/>
    <w:p w14:paraId="2D927868" w14:textId="77777777" w:rsidR="00061720" w:rsidRDefault="00061720" w:rsidP="00061720"/>
    <w:p w14:paraId="67220166" w14:textId="77777777" w:rsidR="00061720" w:rsidRDefault="00061720" w:rsidP="00061720"/>
    <w:p w14:paraId="1E9C9B2C" w14:textId="77777777" w:rsidR="00061720" w:rsidRDefault="00061720" w:rsidP="00061720"/>
    <w:p w14:paraId="78F996C9" w14:textId="77777777" w:rsidR="00061720" w:rsidRDefault="00061720" w:rsidP="00061720"/>
    <w:p w14:paraId="1A1A98E1" w14:textId="77777777" w:rsidR="00061720" w:rsidRDefault="00061720" w:rsidP="00061720"/>
    <w:p w14:paraId="0967ACF5" w14:textId="77777777" w:rsidR="00061720" w:rsidRDefault="00061720" w:rsidP="00061720"/>
    <w:p w14:paraId="6962F5D6" w14:textId="77777777" w:rsidR="00061720" w:rsidRDefault="00061720" w:rsidP="00061720"/>
    <w:p w14:paraId="147E13D9" w14:textId="77777777" w:rsidR="00061720" w:rsidRDefault="00061720" w:rsidP="00061720"/>
    <w:p w14:paraId="43CC1E09" w14:textId="77777777" w:rsidR="00061720" w:rsidRDefault="00061720" w:rsidP="00061720"/>
    <w:p w14:paraId="08A90D93" w14:textId="77777777" w:rsidR="00061720" w:rsidRPr="00061720" w:rsidDel="000375E8" w:rsidRDefault="00061720" w:rsidP="00061720"/>
    <w:p w14:paraId="38F0545F" w14:textId="77777777" w:rsidR="004D2148" w:rsidRPr="00ED56BD" w:rsidRDefault="004D2148" w:rsidP="00A5480B">
      <w:pPr>
        <w:pStyle w:val="Heading2"/>
      </w:pPr>
      <w:bookmarkStart w:id="214" w:name="_Toc417320191"/>
      <w:bookmarkStart w:id="215" w:name="_Toc421785287"/>
      <w:bookmarkStart w:id="216" w:name="_Toc426365633"/>
      <w:r w:rsidRPr="00ED56BD">
        <w:lastRenderedPageBreak/>
        <w:t>Degrees, Certificates, and Noncredit Awards</w:t>
      </w:r>
      <w:bookmarkEnd w:id="214"/>
      <w:bookmarkEnd w:id="215"/>
      <w:bookmarkEnd w:id="216"/>
    </w:p>
    <w:p w14:paraId="76E1933B" w14:textId="77777777" w:rsidR="004C43D6" w:rsidRDefault="004C43D6" w:rsidP="00A5480B"/>
    <w:p w14:paraId="2FE24414" w14:textId="142345A6" w:rsidR="00061720" w:rsidRPr="00061720" w:rsidRDefault="000C72F9" w:rsidP="00061720">
      <w:r>
        <w:t xml:space="preserve">Figure </w:t>
      </w:r>
      <w:r w:rsidR="00D54C2A">
        <w:t xml:space="preserve">26 </w:t>
      </w:r>
      <w:r w:rsidR="00350D59">
        <w:t>is an</w:t>
      </w:r>
      <w:r>
        <w:t xml:space="preserve"> overview of degrees and certificat</w:t>
      </w:r>
      <w:r w:rsidR="00350D59">
        <w:t>es awarded by District Colleges</w:t>
      </w:r>
      <w:r w:rsidR="00E8107C">
        <w:t>.</w:t>
      </w:r>
      <w:r>
        <w:t xml:space="preserve"> </w:t>
      </w:r>
      <w:r w:rsidR="00355139">
        <w:t xml:space="preserve"> </w:t>
      </w:r>
      <w:r w:rsidR="00F44CD0">
        <w:t xml:space="preserve">Appendix C </w:t>
      </w:r>
      <w:r w:rsidR="00355139">
        <w:t>provides a detailed list of degrees and certificates awarded by title.</w:t>
      </w:r>
    </w:p>
    <w:p w14:paraId="234459EC" w14:textId="103A83E3" w:rsidR="00061720" w:rsidRPr="00061720" w:rsidRDefault="00D232C2" w:rsidP="00061720">
      <w:pPr>
        <w:pStyle w:val="Caption"/>
        <w:rPr>
          <w:sz w:val="20"/>
          <w:szCs w:val="20"/>
        </w:rPr>
      </w:pPr>
      <w:r w:rsidRPr="00493EEC">
        <w:rPr>
          <w:sz w:val="20"/>
          <w:szCs w:val="20"/>
        </w:rPr>
        <w:t xml:space="preserve">Figure </w:t>
      </w:r>
      <w:r w:rsidR="00D54C2A" w:rsidRPr="00493EEC">
        <w:rPr>
          <w:sz w:val="20"/>
          <w:szCs w:val="20"/>
        </w:rPr>
        <w:t>26</w:t>
      </w:r>
    </w:p>
    <w:p w14:paraId="54740602" w14:textId="77777777" w:rsidR="00ED56BD" w:rsidRDefault="00350D59" w:rsidP="004D7F3F">
      <w:r>
        <w:rPr>
          <w:noProof/>
        </w:rPr>
        <w:drawing>
          <wp:inline distT="0" distB="0" distL="0" distR="0" wp14:anchorId="0FDCB0E2" wp14:editId="2BC26D5C">
            <wp:extent cx="6094608" cy="3460750"/>
            <wp:effectExtent l="19050" t="19050" r="20955" b="25400"/>
            <wp:docPr id="49" name="Picture 49" descr="Seagate Hybrid:Users:Rocketman:Dropbox:SMCCCD Strategic Plan:District Degrees and Certificates Awar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agate Hybrid:Users:Rocketman:Dropbox:SMCCCD Strategic Plan:District Degrees and Certificates Awarded.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19749" cy="3475026"/>
                    </a:xfrm>
                    <a:prstGeom prst="rect">
                      <a:avLst/>
                    </a:prstGeom>
                    <a:noFill/>
                    <a:ln>
                      <a:solidFill>
                        <a:srgbClr val="000090"/>
                      </a:solidFill>
                    </a:ln>
                  </pic:spPr>
                </pic:pic>
              </a:graphicData>
            </a:graphic>
          </wp:inline>
        </w:drawing>
      </w:r>
    </w:p>
    <w:p w14:paraId="02176E6C" w14:textId="77777777" w:rsidR="00355139" w:rsidRDefault="00355139" w:rsidP="004D7F3F"/>
    <w:p w14:paraId="417F14F3" w14:textId="77777777" w:rsidR="00061720" w:rsidRPr="00ED56BD" w:rsidRDefault="00061720" w:rsidP="004D7F3F"/>
    <w:p w14:paraId="57F3C3BB" w14:textId="77777777" w:rsidR="004D2148" w:rsidRPr="0076569F" w:rsidRDefault="004D2148">
      <w:pPr>
        <w:pStyle w:val="Heading2"/>
      </w:pPr>
      <w:bookmarkStart w:id="217" w:name="_Toc417320192"/>
      <w:bookmarkStart w:id="218" w:name="_Toc421785288"/>
      <w:bookmarkStart w:id="219" w:name="_Toc426365634"/>
      <w:r w:rsidRPr="00CA0580">
        <w:t xml:space="preserve">Transfer to the </w:t>
      </w:r>
      <w:r w:rsidR="00AE6878" w:rsidRPr="00CA0580">
        <w:t xml:space="preserve">UC </w:t>
      </w:r>
      <w:r w:rsidRPr="00CA0580">
        <w:t>and CSU System</w:t>
      </w:r>
      <w:r w:rsidR="00E712C7" w:rsidRPr="00CA0580">
        <w:t>s</w:t>
      </w:r>
      <w:bookmarkEnd w:id="217"/>
      <w:bookmarkEnd w:id="218"/>
      <w:bookmarkEnd w:id="219"/>
    </w:p>
    <w:p w14:paraId="3DA8B401" w14:textId="77777777" w:rsidR="00E712C7" w:rsidRDefault="00E712C7" w:rsidP="00A5480B"/>
    <w:p w14:paraId="0C0E5765" w14:textId="77777777" w:rsidR="00E712C7" w:rsidRDefault="00E712C7" w:rsidP="00A5480B">
      <w:r>
        <w:t>The District transfers more than a thousand students annually to the University of California and California State University Systems (Table</w:t>
      </w:r>
      <w:r w:rsidR="001C3134">
        <w:t xml:space="preserve"> </w:t>
      </w:r>
      <w:r w:rsidR="00B35DB3">
        <w:t>9</w:t>
      </w:r>
      <w:r>
        <w:t xml:space="preserve">).  Within the CSU system, the largest transfer destination is San Francisco State followed by San Jose State and East Bay.  In the UC System, Davis is the largest transfer destination followed by Berkeley.   Figure </w:t>
      </w:r>
      <w:r w:rsidR="00D54C2A">
        <w:t xml:space="preserve">27 </w:t>
      </w:r>
      <w:r>
        <w:t>shows transfer numbers from the District’s three colleges.</w:t>
      </w:r>
    </w:p>
    <w:p w14:paraId="1D3B66AE" w14:textId="77777777" w:rsidR="00E712C7" w:rsidRPr="00E712C7" w:rsidRDefault="00E712C7" w:rsidP="00A5480B"/>
    <w:p w14:paraId="0ADEE267" w14:textId="77777777" w:rsidR="0005701E" w:rsidRDefault="0005701E" w:rsidP="00A5480B"/>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3150"/>
        <w:gridCol w:w="990"/>
        <w:gridCol w:w="990"/>
        <w:gridCol w:w="990"/>
        <w:gridCol w:w="990"/>
        <w:gridCol w:w="990"/>
      </w:tblGrid>
      <w:tr w:rsidR="0005701E" w:rsidRPr="00E826FA" w14:paraId="52CCB6E9" w14:textId="77777777" w:rsidTr="0005701E">
        <w:trPr>
          <w:trHeight w:val="547"/>
          <w:tblHeader/>
          <w:jc w:val="center"/>
        </w:trPr>
        <w:tc>
          <w:tcPr>
            <w:tcW w:w="9360" w:type="dxa"/>
            <w:gridSpan w:val="7"/>
          </w:tcPr>
          <w:p w14:paraId="23A03DF2" w14:textId="77777777" w:rsidR="001C3134" w:rsidRDefault="001C3134" w:rsidP="004D7F3F">
            <w:r>
              <w:t xml:space="preserve">Table </w:t>
            </w:r>
            <w:r w:rsidR="00B35DB3">
              <w:t>9</w:t>
            </w:r>
          </w:p>
          <w:p w14:paraId="55752D0D" w14:textId="77777777" w:rsidR="0005701E" w:rsidRDefault="0005701E" w:rsidP="004D7F3F">
            <w:r w:rsidRPr="00E826FA">
              <w:t>SMCCCD Transfers to CSU and UC Systems</w:t>
            </w:r>
          </w:p>
          <w:p w14:paraId="0B4E3826" w14:textId="77777777" w:rsidR="0005701E" w:rsidRPr="00E826FA" w:rsidRDefault="0005701E" w:rsidP="004D7F3F">
            <w:r w:rsidRPr="00E826FA">
              <w:t xml:space="preserve"> </w:t>
            </w:r>
            <w:r>
              <w:t>2008</w:t>
            </w:r>
            <w:r w:rsidRPr="00E826FA">
              <w:t>-09 to 2012-13</w:t>
            </w:r>
          </w:p>
        </w:tc>
      </w:tr>
      <w:tr w:rsidR="0005701E" w:rsidRPr="00E826FA" w14:paraId="1DF8ABC8" w14:textId="77777777" w:rsidTr="0005701E">
        <w:trPr>
          <w:trHeight w:val="240"/>
          <w:tblHeader/>
          <w:jc w:val="center"/>
        </w:trPr>
        <w:tc>
          <w:tcPr>
            <w:tcW w:w="1260" w:type="dxa"/>
            <w:shd w:val="solid" w:color="FFFFFF" w:fill="FFFFFF"/>
          </w:tcPr>
          <w:p w14:paraId="1291EFD3" w14:textId="77777777" w:rsidR="0005701E" w:rsidRPr="00E826FA" w:rsidRDefault="0005701E" w:rsidP="004D7F3F">
            <w:r w:rsidRPr="00E826FA">
              <w:lastRenderedPageBreak/>
              <w:t>System</w:t>
            </w:r>
          </w:p>
        </w:tc>
        <w:tc>
          <w:tcPr>
            <w:tcW w:w="3150" w:type="dxa"/>
            <w:shd w:val="solid" w:color="FFFFFF" w:fill="FFFFFF"/>
          </w:tcPr>
          <w:p w14:paraId="03AA29B4" w14:textId="77777777" w:rsidR="0005701E" w:rsidRPr="00E826FA" w:rsidRDefault="0005701E" w:rsidP="004D7F3F">
            <w:r w:rsidRPr="00E826FA">
              <w:t>Campus</w:t>
            </w:r>
          </w:p>
        </w:tc>
        <w:tc>
          <w:tcPr>
            <w:tcW w:w="990" w:type="dxa"/>
            <w:shd w:val="solid" w:color="FFFFFF" w:fill="FFFFFF"/>
          </w:tcPr>
          <w:p w14:paraId="320E8CC6" w14:textId="77777777" w:rsidR="0005701E" w:rsidRPr="00E826FA" w:rsidRDefault="0005701E" w:rsidP="004D7F3F">
            <w:r>
              <w:t>2008-09</w:t>
            </w:r>
          </w:p>
        </w:tc>
        <w:tc>
          <w:tcPr>
            <w:tcW w:w="990" w:type="dxa"/>
            <w:shd w:val="solid" w:color="FFFFFF" w:fill="FFFFFF"/>
          </w:tcPr>
          <w:p w14:paraId="733B4C1D" w14:textId="77777777" w:rsidR="0005701E" w:rsidRPr="00E826FA" w:rsidRDefault="0005701E" w:rsidP="004D7F3F">
            <w:r>
              <w:t>2009-10</w:t>
            </w:r>
          </w:p>
        </w:tc>
        <w:tc>
          <w:tcPr>
            <w:tcW w:w="990" w:type="dxa"/>
            <w:shd w:val="solid" w:color="FFFFFF" w:fill="FFFFFF"/>
          </w:tcPr>
          <w:p w14:paraId="44E3D99D" w14:textId="77777777" w:rsidR="0005701E" w:rsidRPr="00E826FA" w:rsidRDefault="0005701E" w:rsidP="004D7F3F">
            <w:r>
              <w:t>2010-11</w:t>
            </w:r>
          </w:p>
        </w:tc>
        <w:tc>
          <w:tcPr>
            <w:tcW w:w="990" w:type="dxa"/>
            <w:shd w:val="solid" w:color="FFFFFF" w:fill="FFFFFF"/>
          </w:tcPr>
          <w:p w14:paraId="74203738" w14:textId="77777777" w:rsidR="0005701E" w:rsidRPr="00E826FA" w:rsidRDefault="0005701E" w:rsidP="004D7F3F">
            <w:r>
              <w:t>2011-12</w:t>
            </w:r>
          </w:p>
        </w:tc>
        <w:tc>
          <w:tcPr>
            <w:tcW w:w="990" w:type="dxa"/>
            <w:shd w:val="solid" w:color="FFFFFF" w:fill="FFFFFF"/>
          </w:tcPr>
          <w:p w14:paraId="12F361B9" w14:textId="77777777" w:rsidR="0005701E" w:rsidRPr="00E826FA" w:rsidRDefault="0005701E" w:rsidP="004D7F3F">
            <w:r>
              <w:t>2012-13</w:t>
            </w:r>
          </w:p>
        </w:tc>
      </w:tr>
      <w:tr w:rsidR="0005701E" w:rsidRPr="00E826FA" w14:paraId="6F9945D2" w14:textId="77777777" w:rsidTr="00D15793">
        <w:trPr>
          <w:trHeight w:val="240"/>
          <w:jc w:val="center"/>
        </w:trPr>
        <w:tc>
          <w:tcPr>
            <w:tcW w:w="1260" w:type="dxa"/>
          </w:tcPr>
          <w:p w14:paraId="67E2EC9F" w14:textId="77777777" w:rsidR="0005701E" w:rsidRPr="00E826FA" w:rsidRDefault="0005701E" w:rsidP="004D7F3F">
            <w:r w:rsidRPr="00E826FA">
              <w:t>CSU</w:t>
            </w:r>
          </w:p>
        </w:tc>
        <w:tc>
          <w:tcPr>
            <w:tcW w:w="3150" w:type="dxa"/>
          </w:tcPr>
          <w:p w14:paraId="079C8F38" w14:textId="77777777" w:rsidR="0005701E" w:rsidRPr="00E826FA" w:rsidRDefault="0005701E" w:rsidP="004D7F3F"/>
        </w:tc>
        <w:tc>
          <w:tcPr>
            <w:tcW w:w="990" w:type="dxa"/>
          </w:tcPr>
          <w:p w14:paraId="1C2F09B3" w14:textId="77777777" w:rsidR="0005701E" w:rsidRPr="00E826FA" w:rsidRDefault="0005701E" w:rsidP="00493EEC">
            <w:pPr>
              <w:jc w:val="right"/>
            </w:pPr>
          </w:p>
        </w:tc>
        <w:tc>
          <w:tcPr>
            <w:tcW w:w="990" w:type="dxa"/>
          </w:tcPr>
          <w:p w14:paraId="5393CDE6" w14:textId="77777777" w:rsidR="0005701E" w:rsidRPr="00E826FA" w:rsidRDefault="0005701E" w:rsidP="00493EEC">
            <w:pPr>
              <w:jc w:val="right"/>
            </w:pPr>
          </w:p>
        </w:tc>
        <w:tc>
          <w:tcPr>
            <w:tcW w:w="990" w:type="dxa"/>
          </w:tcPr>
          <w:p w14:paraId="684EE165" w14:textId="77777777" w:rsidR="0005701E" w:rsidRPr="00E826FA" w:rsidRDefault="0005701E" w:rsidP="00493EEC">
            <w:pPr>
              <w:jc w:val="right"/>
            </w:pPr>
          </w:p>
        </w:tc>
        <w:tc>
          <w:tcPr>
            <w:tcW w:w="990" w:type="dxa"/>
          </w:tcPr>
          <w:p w14:paraId="3529CEA9" w14:textId="77777777" w:rsidR="0005701E" w:rsidRPr="00E826FA" w:rsidRDefault="0005701E" w:rsidP="00493EEC">
            <w:pPr>
              <w:jc w:val="right"/>
            </w:pPr>
          </w:p>
        </w:tc>
        <w:tc>
          <w:tcPr>
            <w:tcW w:w="990" w:type="dxa"/>
          </w:tcPr>
          <w:p w14:paraId="1FEA039C" w14:textId="77777777" w:rsidR="0005701E" w:rsidRPr="00E826FA" w:rsidRDefault="0005701E" w:rsidP="00493EEC">
            <w:pPr>
              <w:jc w:val="right"/>
            </w:pPr>
          </w:p>
        </w:tc>
      </w:tr>
      <w:tr w:rsidR="0005701E" w:rsidRPr="00E826FA" w14:paraId="4B5607CF" w14:textId="77777777" w:rsidTr="00D15793">
        <w:trPr>
          <w:trHeight w:val="240"/>
          <w:jc w:val="center"/>
        </w:trPr>
        <w:tc>
          <w:tcPr>
            <w:tcW w:w="1260" w:type="dxa"/>
          </w:tcPr>
          <w:p w14:paraId="6618746F" w14:textId="77777777" w:rsidR="0005701E" w:rsidRPr="00E826FA" w:rsidRDefault="0005701E" w:rsidP="004D7F3F"/>
        </w:tc>
        <w:tc>
          <w:tcPr>
            <w:tcW w:w="3150" w:type="dxa"/>
          </w:tcPr>
          <w:p w14:paraId="5337BCEF" w14:textId="77777777" w:rsidR="0005701E" w:rsidRPr="00E826FA" w:rsidRDefault="0005701E" w:rsidP="004D7F3F">
            <w:r w:rsidRPr="00E826FA">
              <w:t>Bakersfield</w:t>
            </w:r>
          </w:p>
        </w:tc>
        <w:tc>
          <w:tcPr>
            <w:tcW w:w="990" w:type="dxa"/>
          </w:tcPr>
          <w:p w14:paraId="1C580B45" w14:textId="77777777" w:rsidR="0005701E" w:rsidRPr="00E826FA" w:rsidRDefault="0005701E" w:rsidP="00493EEC">
            <w:pPr>
              <w:jc w:val="right"/>
            </w:pPr>
            <w:r w:rsidRPr="00E826FA">
              <w:t>3</w:t>
            </w:r>
          </w:p>
        </w:tc>
        <w:tc>
          <w:tcPr>
            <w:tcW w:w="990" w:type="dxa"/>
          </w:tcPr>
          <w:p w14:paraId="78B525DD" w14:textId="77777777" w:rsidR="0005701E" w:rsidRPr="00E826FA" w:rsidRDefault="0005701E" w:rsidP="00493EEC">
            <w:pPr>
              <w:jc w:val="right"/>
            </w:pPr>
            <w:r w:rsidRPr="00E826FA">
              <w:t>1</w:t>
            </w:r>
          </w:p>
        </w:tc>
        <w:tc>
          <w:tcPr>
            <w:tcW w:w="990" w:type="dxa"/>
          </w:tcPr>
          <w:p w14:paraId="587A7A48" w14:textId="77777777" w:rsidR="0005701E" w:rsidRPr="00E826FA" w:rsidRDefault="0005701E" w:rsidP="00493EEC">
            <w:pPr>
              <w:jc w:val="right"/>
            </w:pPr>
            <w:r w:rsidRPr="00E826FA">
              <w:t>0</w:t>
            </w:r>
          </w:p>
        </w:tc>
        <w:tc>
          <w:tcPr>
            <w:tcW w:w="990" w:type="dxa"/>
          </w:tcPr>
          <w:p w14:paraId="6DB204AE" w14:textId="77777777" w:rsidR="0005701E" w:rsidRPr="00E826FA" w:rsidRDefault="0005701E" w:rsidP="00493EEC">
            <w:pPr>
              <w:jc w:val="right"/>
            </w:pPr>
            <w:r w:rsidRPr="00E826FA">
              <w:t>0</w:t>
            </w:r>
          </w:p>
        </w:tc>
        <w:tc>
          <w:tcPr>
            <w:tcW w:w="990" w:type="dxa"/>
          </w:tcPr>
          <w:p w14:paraId="616A6FF6" w14:textId="77777777" w:rsidR="0005701E" w:rsidRPr="00E826FA" w:rsidRDefault="0005701E" w:rsidP="00493EEC">
            <w:pPr>
              <w:jc w:val="right"/>
            </w:pPr>
            <w:r w:rsidRPr="00E826FA">
              <w:t>0</w:t>
            </w:r>
          </w:p>
        </w:tc>
      </w:tr>
      <w:tr w:rsidR="0005701E" w:rsidRPr="00E826FA" w14:paraId="12052AAA" w14:textId="77777777" w:rsidTr="00D15793">
        <w:trPr>
          <w:trHeight w:val="240"/>
          <w:jc w:val="center"/>
        </w:trPr>
        <w:tc>
          <w:tcPr>
            <w:tcW w:w="1260" w:type="dxa"/>
          </w:tcPr>
          <w:p w14:paraId="3E766911" w14:textId="77777777" w:rsidR="0005701E" w:rsidRPr="00E826FA" w:rsidRDefault="0005701E" w:rsidP="004D7F3F"/>
        </w:tc>
        <w:tc>
          <w:tcPr>
            <w:tcW w:w="3150" w:type="dxa"/>
          </w:tcPr>
          <w:p w14:paraId="5FA974FC" w14:textId="77777777" w:rsidR="0005701E" w:rsidRPr="00E826FA" w:rsidRDefault="0005701E" w:rsidP="004D7F3F">
            <w:r w:rsidRPr="00E826FA">
              <w:t>Channel Islands</w:t>
            </w:r>
          </w:p>
        </w:tc>
        <w:tc>
          <w:tcPr>
            <w:tcW w:w="990" w:type="dxa"/>
          </w:tcPr>
          <w:p w14:paraId="02F9D027" w14:textId="77777777" w:rsidR="0005701E" w:rsidRPr="00E826FA" w:rsidRDefault="0005701E" w:rsidP="00493EEC">
            <w:pPr>
              <w:jc w:val="right"/>
            </w:pPr>
            <w:r w:rsidRPr="00E826FA">
              <w:t>0</w:t>
            </w:r>
          </w:p>
        </w:tc>
        <w:tc>
          <w:tcPr>
            <w:tcW w:w="990" w:type="dxa"/>
          </w:tcPr>
          <w:p w14:paraId="44B30B29" w14:textId="77777777" w:rsidR="0005701E" w:rsidRPr="00E826FA" w:rsidRDefault="0005701E" w:rsidP="00493EEC">
            <w:pPr>
              <w:jc w:val="right"/>
            </w:pPr>
            <w:r w:rsidRPr="00E826FA">
              <w:t>0</w:t>
            </w:r>
          </w:p>
        </w:tc>
        <w:tc>
          <w:tcPr>
            <w:tcW w:w="990" w:type="dxa"/>
          </w:tcPr>
          <w:p w14:paraId="23BFF712" w14:textId="77777777" w:rsidR="0005701E" w:rsidRPr="00E826FA" w:rsidRDefault="0005701E" w:rsidP="00493EEC">
            <w:pPr>
              <w:jc w:val="right"/>
            </w:pPr>
            <w:r w:rsidRPr="00E826FA">
              <w:t>0</w:t>
            </w:r>
          </w:p>
        </w:tc>
        <w:tc>
          <w:tcPr>
            <w:tcW w:w="990" w:type="dxa"/>
          </w:tcPr>
          <w:p w14:paraId="1676297C" w14:textId="77777777" w:rsidR="0005701E" w:rsidRPr="00E826FA" w:rsidRDefault="0005701E" w:rsidP="00493EEC">
            <w:pPr>
              <w:jc w:val="right"/>
            </w:pPr>
            <w:r w:rsidRPr="00E826FA">
              <w:t>1</w:t>
            </w:r>
          </w:p>
        </w:tc>
        <w:tc>
          <w:tcPr>
            <w:tcW w:w="990" w:type="dxa"/>
          </w:tcPr>
          <w:p w14:paraId="4E223983" w14:textId="77777777" w:rsidR="0005701E" w:rsidRPr="00E826FA" w:rsidRDefault="0005701E" w:rsidP="00493EEC">
            <w:pPr>
              <w:jc w:val="right"/>
            </w:pPr>
            <w:r w:rsidRPr="00E826FA">
              <w:t>1</w:t>
            </w:r>
          </w:p>
        </w:tc>
      </w:tr>
      <w:tr w:rsidR="0005701E" w:rsidRPr="00E826FA" w14:paraId="7F1BA268" w14:textId="77777777" w:rsidTr="00D15793">
        <w:trPr>
          <w:trHeight w:val="240"/>
          <w:jc w:val="center"/>
        </w:trPr>
        <w:tc>
          <w:tcPr>
            <w:tcW w:w="1260" w:type="dxa"/>
          </w:tcPr>
          <w:p w14:paraId="6B426797" w14:textId="77777777" w:rsidR="0005701E" w:rsidRPr="00E826FA" w:rsidRDefault="0005701E" w:rsidP="004D7F3F"/>
        </w:tc>
        <w:tc>
          <w:tcPr>
            <w:tcW w:w="3150" w:type="dxa"/>
          </w:tcPr>
          <w:p w14:paraId="6D8CEFA8" w14:textId="77777777" w:rsidR="0005701E" w:rsidRPr="00E826FA" w:rsidRDefault="0005701E" w:rsidP="004D7F3F">
            <w:r w:rsidRPr="00E826FA">
              <w:t>Chico</w:t>
            </w:r>
          </w:p>
        </w:tc>
        <w:tc>
          <w:tcPr>
            <w:tcW w:w="990" w:type="dxa"/>
          </w:tcPr>
          <w:p w14:paraId="52D2FE22" w14:textId="77777777" w:rsidR="0005701E" w:rsidRPr="00E826FA" w:rsidRDefault="0005701E" w:rsidP="00493EEC">
            <w:pPr>
              <w:jc w:val="right"/>
            </w:pPr>
            <w:r w:rsidRPr="00E826FA">
              <w:t>11</w:t>
            </w:r>
          </w:p>
        </w:tc>
        <w:tc>
          <w:tcPr>
            <w:tcW w:w="990" w:type="dxa"/>
          </w:tcPr>
          <w:p w14:paraId="036C532B" w14:textId="77777777" w:rsidR="0005701E" w:rsidRPr="00E826FA" w:rsidRDefault="0005701E" w:rsidP="00493EEC">
            <w:pPr>
              <w:jc w:val="right"/>
            </w:pPr>
            <w:r w:rsidRPr="00E826FA">
              <w:t>8</w:t>
            </w:r>
          </w:p>
        </w:tc>
        <w:tc>
          <w:tcPr>
            <w:tcW w:w="990" w:type="dxa"/>
          </w:tcPr>
          <w:p w14:paraId="6DBF52EA" w14:textId="77777777" w:rsidR="0005701E" w:rsidRPr="00E826FA" w:rsidRDefault="0005701E" w:rsidP="00493EEC">
            <w:pPr>
              <w:jc w:val="right"/>
            </w:pPr>
            <w:r w:rsidRPr="00E826FA">
              <w:t>11</w:t>
            </w:r>
          </w:p>
        </w:tc>
        <w:tc>
          <w:tcPr>
            <w:tcW w:w="990" w:type="dxa"/>
          </w:tcPr>
          <w:p w14:paraId="5FDCC0FC" w14:textId="77777777" w:rsidR="0005701E" w:rsidRPr="00E826FA" w:rsidRDefault="0005701E" w:rsidP="00493EEC">
            <w:pPr>
              <w:jc w:val="right"/>
            </w:pPr>
            <w:r w:rsidRPr="00E826FA">
              <w:t>14</w:t>
            </w:r>
          </w:p>
        </w:tc>
        <w:tc>
          <w:tcPr>
            <w:tcW w:w="990" w:type="dxa"/>
          </w:tcPr>
          <w:p w14:paraId="32E465A1" w14:textId="77777777" w:rsidR="0005701E" w:rsidRPr="00E826FA" w:rsidRDefault="0005701E" w:rsidP="00493EEC">
            <w:pPr>
              <w:jc w:val="right"/>
            </w:pPr>
            <w:r w:rsidRPr="00E826FA">
              <w:t>10</w:t>
            </w:r>
          </w:p>
        </w:tc>
      </w:tr>
      <w:tr w:rsidR="0005701E" w:rsidRPr="00E826FA" w14:paraId="1B1D3257" w14:textId="77777777" w:rsidTr="00D15793">
        <w:trPr>
          <w:trHeight w:val="240"/>
          <w:jc w:val="center"/>
        </w:trPr>
        <w:tc>
          <w:tcPr>
            <w:tcW w:w="1260" w:type="dxa"/>
          </w:tcPr>
          <w:p w14:paraId="62327693" w14:textId="77777777" w:rsidR="0005701E" w:rsidRPr="00E826FA" w:rsidRDefault="0005701E" w:rsidP="004D7F3F"/>
        </w:tc>
        <w:tc>
          <w:tcPr>
            <w:tcW w:w="3150" w:type="dxa"/>
          </w:tcPr>
          <w:p w14:paraId="44FBDCEA" w14:textId="77777777" w:rsidR="0005701E" w:rsidRPr="00E826FA" w:rsidRDefault="0005701E" w:rsidP="004D7F3F">
            <w:r w:rsidRPr="00E826FA">
              <w:t>Dominguez Hills</w:t>
            </w:r>
          </w:p>
        </w:tc>
        <w:tc>
          <w:tcPr>
            <w:tcW w:w="990" w:type="dxa"/>
          </w:tcPr>
          <w:p w14:paraId="0D56CBFC" w14:textId="77777777" w:rsidR="0005701E" w:rsidRPr="00E826FA" w:rsidRDefault="0005701E" w:rsidP="00493EEC">
            <w:pPr>
              <w:jc w:val="right"/>
            </w:pPr>
            <w:r w:rsidRPr="00E826FA">
              <w:t>2</w:t>
            </w:r>
          </w:p>
        </w:tc>
        <w:tc>
          <w:tcPr>
            <w:tcW w:w="990" w:type="dxa"/>
          </w:tcPr>
          <w:p w14:paraId="55DC4741" w14:textId="77777777" w:rsidR="0005701E" w:rsidRPr="00E826FA" w:rsidRDefault="0005701E" w:rsidP="00493EEC">
            <w:pPr>
              <w:jc w:val="right"/>
            </w:pPr>
            <w:r w:rsidRPr="00E826FA">
              <w:t>3</w:t>
            </w:r>
          </w:p>
        </w:tc>
        <w:tc>
          <w:tcPr>
            <w:tcW w:w="990" w:type="dxa"/>
          </w:tcPr>
          <w:p w14:paraId="7EA6781A" w14:textId="77777777" w:rsidR="0005701E" w:rsidRPr="00E826FA" w:rsidRDefault="0005701E" w:rsidP="00493EEC">
            <w:pPr>
              <w:jc w:val="right"/>
            </w:pPr>
            <w:r w:rsidRPr="00E826FA">
              <w:t>3</w:t>
            </w:r>
          </w:p>
        </w:tc>
        <w:tc>
          <w:tcPr>
            <w:tcW w:w="990" w:type="dxa"/>
          </w:tcPr>
          <w:p w14:paraId="535A8870" w14:textId="77777777" w:rsidR="0005701E" w:rsidRPr="00E826FA" w:rsidRDefault="0005701E" w:rsidP="00493EEC">
            <w:pPr>
              <w:jc w:val="right"/>
            </w:pPr>
            <w:r w:rsidRPr="00E826FA">
              <w:t>1</w:t>
            </w:r>
          </w:p>
        </w:tc>
        <w:tc>
          <w:tcPr>
            <w:tcW w:w="990" w:type="dxa"/>
          </w:tcPr>
          <w:p w14:paraId="5331086D" w14:textId="77777777" w:rsidR="0005701E" w:rsidRPr="00E826FA" w:rsidRDefault="0005701E" w:rsidP="00493EEC">
            <w:pPr>
              <w:jc w:val="right"/>
            </w:pPr>
            <w:r w:rsidRPr="00E826FA">
              <w:t>1</w:t>
            </w:r>
          </w:p>
        </w:tc>
      </w:tr>
      <w:tr w:rsidR="0005701E" w:rsidRPr="00E826FA" w14:paraId="6DF41AA6" w14:textId="77777777" w:rsidTr="00D15793">
        <w:trPr>
          <w:trHeight w:val="240"/>
          <w:jc w:val="center"/>
        </w:trPr>
        <w:tc>
          <w:tcPr>
            <w:tcW w:w="1260" w:type="dxa"/>
          </w:tcPr>
          <w:p w14:paraId="4A20E6EE" w14:textId="77777777" w:rsidR="0005701E" w:rsidRPr="00E826FA" w:rsidRDefault="0005701E" w:rsidP="004D7F3F"/>
        </w:tc>
        <w:tc>
          <w:tcPr>
            <w:tcW w:w="3150" w:type="dxa"/>
          </w:tcPr>
          <w:p w14:paraId="6B48228F" w14:textId="77777777" w:rsidR="0005701E" w:rsidRPr="00E826FA" w:rsidRDefault="0005701E" w:rsidP="004D7F3F">
            <w:r w:rsidRPr="00E826FA">
              <w:t>East Bay</w:t>
            </w:r>
          </w:p>
        </w:tc>
        <w:tc>
          <w:tcPr>
            <w:tcW w:w="990" w:type="dxa"/>
          </w:tcPr>
          <w:p w14:paraId="4962A995" w14:textId="77777777" w:rsidR="0005701E" w:rsidRPr="00E826FA" w:rsidRDefault="0005701E" w:rsidP="00493EEC">
            <w:pPr>
              <w:jc w:val="right"/>
            </w:pPr>
            <w:r w:rsidRPr="00E826FA">
              <w:t>104</w:t>
            </w:r>
          </w:p>
        </w:tc>
        <w:tc>
          <w:tcPr>
            <w:tcW w:w="990" w:type="dxa"/>
          </w:tcPr>
          <w:p w14:paraId="691086AD" w14:textId="77777777" w:rsidR="0005701E" w:rsidRPr="00E826FA" w:rsidRDefault="0005701E" w:rsidP="00493EEC">
            <w:pPr>
              <w:jc w:val="right"/>
            </w:pPr>
            <w:r w:rsidRPr="00E826FA">
              <w:t>80</w:t>
            </w:r>
          </w:p>
        </w:tc>
        <w:tc>
          <w:tcPr>
            <w:tcW w:w="990" w:type="dxa"/>
          </w:tcPr>
          <w:p w14:paraId="3A0B9AFA" w14:textId="77777777" w:rsidR="0005701E" w:rsidRPr="00E826FA" w:rsidRDefault="0005701E" w:rsidP="00493EEC">
            <w:pPr>
              <w:jc w:val="right"/>
            </w:pPr>
            <w:r w:rsidRPr="00E826FA">
              <w:t>80</w:t>
            </w:r>
          </w:p>
        </w:tc>
        <w:tc>
          <w:tcPr>
            <w:tcW w:w="990" w:type="dxa"/>
          </w:tcPr>
          <w:p w14:paraId="6A453386" w14:textId="77777777" w:rsidR="0005701E" w:rsidRPr="00E826FA" w:rsidRDefault="0005701E" w:rsidP="00493EEC">
            <w:pPr>
              <w:jc w:val="right"/>
            </w:pPr>
            <w:r w:rsidRPr="00E826FA">
              <w:t>101</w:t>
            </w:r>
          </w:p>
        </w:tc>
        <w:tc>
          <w:tcPr>
            <w:tcW w:w="990" w:type="dxa"/>
          </w:tcPr>
          <w:p w14:paraId="7BD67930" w14:textId="77777777" w:rsidR="0005701E" w:rsidRPr="00E826FA" w:rsidRDefault="0005701E" w:rsidP="00493EEC">
            <w:pPr>
              <w:jc w:val="right"/>
            </w:pPr>
            <w:r w:rsidRPr="00E826FA">
              <w:t>91</w:t>
            </w:r>
          </w:p>
        </w:tc>
      </w:tr>
      <w:tr w:rsidR="0005701E" w:rsidRPr="00E826FA" w14:paraId="6C4A3F23" w14:textId="77777777" w:rsidTr="00D15793">
        <w:trPr>
          <w:trHeight w:val="240"/>
          <w:jc w:val="center"/>
        </w:trPr>
        <w:tc>
          <w:tcPr>
            <w:tcW w:w="1260" w:type="dxa"/>
          </w:tcPr>
          <w:p w14:paraId="48AF4804" w14:textId="77777777" w:rsidR="0005701E" w:rsidRPr="00E826FA" w:rsidRDefault="0005701E" w:rsidP="004D7F3F"/>
        </w:tc>
        <w:tc>
          <w:tcPr>
            <w:tcW w:w="3150" w:type="dxa"/>
          </w:tcPr>
          <w:p w14:paraId="076AA915" w14:textId="77777777" w:rsidR="0005701E" w:rsidRPr="00E826FA" w:rsidRDefault="0005701E" w:rsidP="004D7F3F">
            <w:r w:rsidRPr="00E826FA">
              <w:t>Fresno</w:t>
            </w:r>
          </w:p>
        </w:tc>
        <w:tc>
          <w:tcPr>
            <w:tcW w:w="990" w:type="dxa"/>
          </w:tcPr>
          <w:p w14:paraId="21E54620" w14:textId="77777777" w:rsidR="0005701E" w:rsidRPr="00E826FA" w:rsidRDefault="0005701E" w:rsidP="00493EEC">
            <w:pPr>
              <w:jc w:val="right"/>
            </w:pPr>
            <w:r w:rsidRPr="00E826FA">
              <w:t>5</w:t>
            </w:r>
          </w:p>
        </w:tc>
        <w:tc>
          <w:tcPr>
            <w:tcW w:w="990" w:type="dxa"/>
          </w:tcPr>
          <w:p w14:paraId="73BFF5A4" w14:textId="77777777" w:rsidR="0005701E" w:rsidRPr="00E826FA" w:rsidRDefault="0005701E" w:rsidP="00493EEC">
            <w:pPr>
              <w:jc w:val="right"/>
            </w:pPr>
            <w:r w:rsidRPr="00E826FA">
              <w:t>2</w:t>
            </w:r>
          </w:p>
        </w:tc>
        <w:tc>
          <w:tcPr>
            <w:tcW w:w="990" w:type="dxa"/>
          </w:tcPr>
          <w:p w14:paraId="263F8160" w14:textId="77777777" w:rsidR="0005701E" w:rsidRPr="00E826FA" w:rsidRDefault="0005701E" w:rsidP="00493EEC">
            <w:pPr>
              <w:jc w:val="right"/>
            </w:pPr>
            <w:r w:rsidRPr="00E826FA">
              <w:t>4</w:t>
            </w:r>
          </w:p>
        </w:tc>
        <w:tc>
          <w:tcPr>
            <w:tcW w:w="990" w:type="dxa"/>
          </w:tcPr>
          <w:p w14:paraId="6D530FD2" w14:textId="77777777" w:rsidR="0005701E" w:rsidRPr="00E826FA" w:rsidRDefault="0005701E" w:rsidP="00493EEC">
            <w:pPr>
              <w:jc w:val="right"/>
            </w:pPr>
            <w:r w:rsidRPr="00E826FA">
              <w:t>3</w:t>
            </w:r>
          </w:p>
        </w:tc>
        <w:tc>
          <w:tcPr>
            <w:tcW w:w="990" w:type="dxa"/>
          </w:tcPr>
          <w:p w14:paraId="2692E43A" w14:textId="77777777" w:rsidR="0005701E" w:rsidRPr="00E826FA" w:rsidRDefault="0005701E" w:rsidP="00493EEC">
            <w:pPr>
              <w:jc w:val="right"/>
            </w:pPr>
            <w:r w:rsidRPr="00E826FA">
              <w:t>5</w:t>
            </w:r>
          </w:p>
        </w:tc>
      </w:tr>
      <w:tr w:rsidR="0005701E" w:rsidRPr="00E826FA" w14:paraId="6BF79937" w14:textId="77777777" w:rsidTr="00D15793">
        <w:trPr>
          <w:trHeight w:val="240"/>
          <w:jc w:val="center"/>
        </w:trPr>
        <w:tc>
          <w:tcPr>
            <w:tcW w:w="1260" w:type="dxa"/>
          </w:tcPr>
          <w:p w14:paraId="77651926" w14:textId="77777777" w:rsidR="0005701E" w:rsidRPr="00E826FA" w:rsidRDefault="0005701E" w:rsidP="004D7F3F"/>
        </w:tc>
        <w:tc>
          <w:tcPr>
            <w:tcW w:w="3150" w:type="dxa"/>
          </w:tcPr>
          <w:p w14:paraId="7C82B552" w14:textId="77777777" w:rsidR="0005701E" w:rsidRPr="00E826FA" w:rsidRDefault="0005701E" w:rsidP="004D7F3F">
            <w:r w:rsidRPr="00E826FA">
              <w:t>Fullerton</w:t>
            </w:r>
          </w:p>
        </w:tc>
        <w:tc>
          <w:tcPr>
            <w:tcW w:w="990" w:type="dxa"/>
          </w:tcPr>
          <w:p w14:paraId="3D7307FF" w14:textId="77777777" w:rsidR="0005701E" w:rsidRPr="00E826FA" w:rsidRDefault="0005701E" w:rsidP="00493EEC">
            <w:pPr>
              <w:jc w:val="right"/>
            </w:pPr>
            <w:r w:rsidRPr="00E826FA">
              <w:t>2</w:t>
            </w:r>
          </w:p>
        </w:tc>
        <w:tc>
          <w:tcPr>
            <w:tcW w:w="990" w:type="dxa"/>
          </w:tcPr>
          <w:p w14:paraId="01068933" w14:textId="77777777" w:rsidR="0005701E" w:rsidRPr="00E826FA" w:rsidRDefault="0005701E" w:rsidP="00493EEC">
            <w:pPr>
              <w:jc w:val="right"/>
            </w:pPr>
            <w:r w:rsidRPr="00E826FA">
              <w:t>3</w:t>
            </w:r>
          </w:p>
        </w:tc>
        <w:tc>
          <w:tcPr>
            <w:tcW w:w="990" w:type="dxa"/>
          </w:tcPr>
          <w:p w14:paraId="72CA088B" w14:textId="77777777" w:rsidR="0005701E" w:rsidRPr="00E826FA" w:rsidRDefault="0005701E" w:rsidP="00493EEC">
            <w:pPr>
              <w:jc w:val="right"/>
            </w:pPr>
            <w:r w:rsidRPr="00E826FA">
              <w:t>0</w:t>
            </w:r>
          </w:p>
        </w:tc>
        <w:tc>
          <w:tcPr>
            <w:tcW w:w="990" w:type="dxa"/>
          </w:tcPr>
          <w:p w14:paraId="4BB6C458" w14:textId="77777777" w:rsidR="0005701E" w:rsidRPr="00E826FA" w:rsidRDefault="0005701E" w:rsidP="00493EEC">
            <w:pPr>
              <w:jc w:val="right"/>
            </w:pPr>
            <w:r w:rsidRPr="00E826FA">
              <w:t>1</w:t>
            </w:r>
          </w:p>
        </w:tc>
        <w:tc>
          <w:tcPr>
            <w:tcW w:w="990" w:type="dxa"/>
          </w:tcPr>
          <w:p w14:paraId="3D972F1F" w14:textId="77777777" w:rsidR="0005701E" w:rsidRPr="00E826FA" w:rsidRDefault="0005701E" w:rsidP="00493EEC">
            <w:pPr>
              <w:jc w:val="right"/>
            </w:pPr>
            <w:r w:rsidRPr="00E826FA">
              <w:t>3</w:t>
            </w:r>
          </w:p>
        </w:tc>
      </w:tr>
      <w:tr w:rsidR="0005701E" w:rsidRPr="00E826FA" w14:paraId="2E9B9DBA" w14:textId="77777777" w:rsidTr="00D15793">
        <w:trPr>
          <w:trHeight w:val="240"/>
          <w:jc w:val="center"/>
        </w:trPr>
        <w:tc>
          <w:tcPr>
            <w:tcW w:w="1260" w:type="dxa"/>
          </w:tcPr>
          <w:p w14:paraId="14BDD4D6" w14:textId="77777777" w:rsidR="0005701E" w:rsidRPr="00E826FA" w:rsidRDefault="0005701E" w:rsidP="004D7F3F"/>
        </w:tc>
        <w:tc>
          <w:tcPr>
            <w:tcW w:w="3150" w:type="dxa"/>
          </w:tcPr>
          <w:p w14:paraId="519AC0FA" w14:textId="77777777" w:rsidR="0005701E" w:rsidRPr="00E826FA" w:rsidRDefault="0005701E" w:rsidP="004D7F3F">
            <w:r w:rsidRPr="00E826FA">
              <w:t>Humboldt</w:t>
            </w:r>
          </w:p>
        </w:tc>
        <w:tc>
          <w:tcPr>
            <w:tcW w:w="990" w:type="dxa"/>
          </w:tcPr>
          <w:p w14:paraId="38EA093E" w14:textId="77777777" w:rsidR="0005701E" w:rsidRPr="00E826FA" w:rsidRDefault="0005701E" w:rsidP="00493EEC">
            <w:pPr>
              <w:jc w:val="right"/>
            </w:pPr>
            <w:r w:rsidRPr="00E826FA">
              <w:t>7</w:t>
            </w:r>
          </w:p>
        </w:tc>
        <w:tc>
          <w:tcPr>
            <w:tcW w:w="990" w:type="dxa"/>
          </w:tcPr>
          <w:p w14:paraId="057161E0" w14:textId="77777777" w:rsidR="0005701E" w:rsidRPr="00E826FA" w:rsidRDefault="0005701E" w:rsidP="00493EEC">
            <w:pPr>
              <w:jc w:val="right"/>
            </w:pPr>
            <w:r w:rsidRPr="00E826FA">
              <w:t>5</w:t>
            </w:r>
          </w:p>
        </w:tc>
        <w:tc>
          <w:tcPr>
            <w:tcW w:w="990" w:type="dxa"/>
          </w:tcPr>
          <w:p w14:paraId="69C47363" w14:textId="77777777" w:rsidR="0005701E" w:rsidRPr="00E826FA" w:rsidRDefault="0005701E" w:rsidP="00493EEC">
            <w:pPr>
              <w:jc w:val="right"/>
            </w:pPr>
            <w:r w:rsidRPr="00E826FA">
              <w:t>11</w:t>
            </w:r>
          </w:p>
        </w:tc>
        <w:tc>
          <w:tcPr>
            <w:tcW w:w="990" w:type="dxa"/>
          </w:tcPr>
          <w:p w14:paraId="308B92D4" w14:textId="77777777" w:rsidR="0005701E" w:rsidRPr="00E826FA" w:rsidRDefault="0005701E" w:rsidP="00493EEC">
            <w:pPr>
              <w:jc w:val="right"/>
            </w:pPr>
            <w:r w:rsidRPr="00E826FA">
              <w:t>7</w:t>
            </w:r>
          </w:p>
        </w:tc>
        <w:tc>
          <w:tcPr>
            <w:tcW w:w="990" w:type="dxa"/>
          </w:tcPr>
          <w:p w14:paraId="758C9E23" w14:textId="77777777" w:rsidR="0005701E" w:rsidRPr="00E826FA" w:rsidRDefault="0005701E" w:rsidP="00493EEC">
            <w:pPr>
              <w:jc w:val="right"/>
            </w:pPr>
            <w:r w:rsidRPr="00E826FA">
              <w:t>9</w:t>
            </w:r>
          </w:p>
        </w:tc>
      </w:tr>
      <w:tr w:rsidR="0005701E" w:rsidRPr="00E826FA" w14:paraId="72498E4F" w14:textId="77777777" w:rsidTr="00D15793">
        <w:trPr>
          <w:trHeight w:val="240"/>
          <w:jc w:val="center"/>
        </w:trPr>
        <w:tc>
          <w:tcPr>
            <w:tcW w:w="1260" w:type="dxa"/>
          </w:tcPr>
          <w:p w14:paraId="22FEA989" w14:textId="77777777" w:rsidR="0005701E" w:rsidRPr="00E826FA" w:rsidRDefault="0005701E" w:rsidP="004D7F3F"/>
        </w:tc>
        <w:tc>
          <w:tcPr>
            <w:tcW w:w="3150" w:type="dxa"/>
          </w:tcPr>
          <w:p w14:paraId="1EBAB2C1" w14:textId="77777777" w:rsidR="0005701E" w:rsidRPr="00E826FA" w:rsidRDefault="0005701E" w:rsidP="004D7F3F">
            <w:r w:rsidRPr="00E826FA">
              <w:t>Long Beach</w:t>
            </w:r>
          </w:p>
        </w:tc>
        <w:tc>
          <w:tcPr>
            <w:tcW w:w="990" w:type="dxa"/>
          </w:tcPr>
          <w:p w14:paraId="7B68629D" w14:textId="77777777" w:rsidR="0005701E" w:rsidRPr="00E826FA" w:rsidRDefault="0005701E" w:rsidP="00493EEC">
            <w:pPr>
              <w:jc w:val="right"/>
            </w:pPr>
            <w:r w:rsidRPr="00E826FA">
              <w:t>11</w:t>
            </w:r>
          </w:p>
        </w:tc>
        <w:tc>
          <w:tcPr>
            <w:tcW w:w="990" w:type="dxa"/>
          </w:tcPr>
          <w:p w14:paraId="6E9C0C54" w14:textId="77777777" w:rsidR="0005701E" w:rsidRPr="00E826FA" w:rsidRDefault="0005701E" w:rsidP="00493EEC">
            <w:pPr>
              <w:jc w:val="right"/>
            </w:pPr>
            <w:r w:rsidRPr="00E826FA">
              <w:t>4</w:t>
            </w:r>
          </w:p>
        </w:tc>
        <w:tc>
          <w:tcPr>
            <w:tcW w:w="990" w:type="dxa"/>
          </w:tcPr>
          <w:p w14:paraId="7391F6E9" w14:textId="77777777" w:rsidR="0005701E" w:rsidRPr="00E826FA" w:rsidRDefault="0005701E" w:rsidP="00493EEC">
            <w:pPr>
              <w:jc w:val="right"/>
            </w:pPr>
            <w:r w:rsidRPr="00E826FA">
              <w:t>3</w:t>
            </w:r>
          </w:p>
        </w:tc>
        <w:tc>
          <w:tcPr>
            <w:tcW w:w="990" w:type="dxa"/>
          </w:tcPr>
          <w:p w14:paraId="41BA4759" w14:textId="77777777" w:rsidR="0005701E" w:rsidRPr="00E826FA" w:rsidRDefault="0005701E" w:rsidP="00493EEC">
            <w:pPr>
              <w:jc w:val="right"/>
            </w:pPr>
            <w:r w:rsidRPr="00E826FA">
              <w:t>10</w:t>
            </w:r>
          </w:p>
        </w:tc>
        <w:tc>
          <w:tcPr>
            <w:tcW w:w="990" w:type="dxa"/>
          </w:tcPr>
          <w:p w14:paraId="2250012B" w14:textId="77777777" w:rsidR="0005701E" w:rsidRPr="00E826FA" w:rsidRDefault="0005701E" w:rsidP="00493EEC">
            <w:pPr>
              <w:jc w:val="right"/>
            </w:pPr>
            <w:r w:rsidRPr="00E826FA">
              <w:t>13</w:t>
            </w:r>
          </w:p>
        </w:tc>
      </w:tr>
      <w:tr w:rsidR="0005701E" w:rsidRPr="00E826FA" w14:paraId="17430FA1" w14:textId="77777777" w:rsidTr="00D15793">
        <w:trPr>
          <w:trHeight w:val="240"/>
          <w:jc w:val="center"/>
        </w:trPr>
        <w:tc>
          <w:tcPr>
            <w:tcW w:w="1260" w:type="dxa"/>
          </w:tcPr>
          <w:p w14:paraId="0AE555AD" w14:textId="77777777" w:rsidR="0005701E" w:rsidRPr="00E826FA" w:rsidRDefault="0005701E" w:rsidP="004D7F3F"/>
        </w:tc>
        <w:tc>
          <w:tcPr>
            <w:tcW w:w="3150" w:type="dxa"/>
          </w:tcPr>
          <w:p w14:paraId="1B1493C2" w14:textId="77777777" w:rsidR="0005701E" w:rsidRPr="00E826FA" w:rsidRDefault="0005701E" w:rsidP="004D7F3F">
            <w:r w:rsidRPr="00E826FA">
              <w:t>Los Angeles</w:t>
            </w:r>
          </w:p>
        </w:tc>
        <w:tc>
          <w:tcPr>
            <w:tcW w:w="990" w:type="dxa"/>
          </w:tcPr>
          <w:p w14:paraId="7F753F02" w14:textId="77777777" w:rsidR="0005701E" w:rsidRPr="00E826FA" w:rsidRDefault="0005701E" w:rsidP="00493EEC">
            <w:pPr>
              <w:jc w:val="right"/>
            </w:pPr>
            <w:r w:rsidRPr="00E826FA">
              <w:t>7</w:t>
            </w:r>
          </w:p>
        </w:tc>
        <w:tc>
          <w:tcPr>
            <w:tcW w:w="990" w:type="dxa"/>
          </w:tcPr>
          <w:p w14:paraId="4FFF1F25" w14:textId="77777777" w:rsidR="0005701E" w:rsidRPr="00E826FA" w:rsidRDefault="0005701E" w:rsidP="00493EEC">
            <w:pPr>
              <w:jc w:val="right"/>
            </w:pPr>
            <w:r w:rsidRPr="00E826FA">
              <w:t>6</w:t>
            </w:r>
          </w:p>
        </w:tc>
        <w:tc>
          <w:tcPr>
            <w:tcW w:w="990" w:type="dxa"/>
          </w:tcPr>
          <w:p w14:paraId="095AAC2E" w14:textId="77777777" w:rsidR="0005701E" w:rsidRPr="00E826FA" w:rsidRDefault="0005701E" w:rsidP="00493EEC">
            <w:pPr>
              <w:jc w:val="right"/>
            </w:pPr>
            <w:r w:rsidRPr="00E826FA">
              <w:t>7</w:t>
            </w:r>
          </w:p>
        </w:tc>
        <w:tc>
          <w:tcPr>
            <w:tcW w:w="990" w:type="dxa"/>
          </w:tcPr>
          <w:p w14:paraId="768C1D1A" w14:textId="77777777" w:rsidR="0005701E" w:rsidRPr="00E826FA" w:rsidRDefault="0005701E" w:rsidP="00493EEC">
            <w:pPr>
              <w:jc w:val="right"/>
            </w:pPr>
            <w:r w:rsidRPr="00E826FA">
              <w:t>6</w:t>
            </w:r>
          </w:p>
        </w:tc>
        <w:tc>
          <w:tcPr>
            <w:tcW w:w="990" w:type="dxa"/>
          </w:tcPr>
          <w:p w14:paraId="784557B7" w14:textId="77777777" w:rsidR="0005701E" w:rsidRPr="00E826FA" w:rsidRDefault="0005701E" w:rsidP="00493EEC">
            <w:pPr>
              <w:jc w:val="right"/>
            </w:pPr>
            <w:r w:rsidRPr="00E826FA">
              <w:t>2</w:t>
            </w:r>
          </w:p>
        </w:tc>
      </w:tr>
      <w:tr w:rsidR="0005701E" w:rsidRPr="00E826FA" w14:paraId="523AAB76" w14:textId="77777777" w:rsidTr="00D15793">
        <w:trPr>
          <w:trHeight w:val="240"/>
          <w:jc w:val="center"/>
        </w:trPr>
        <w:tc>
          <w:tcPr>
            <w:tcW w:w="1260" w:type="dxa"/>
          </w:tcPr>
          <w:p w14:paraId="02BB489E" w14:textId="77777777" w:rsidR="0005701E" w:rsidRPr="00E826FA" w:rsidRDefault="0005701E" w:rsidP="004D7F3F"/>
        </w:tc>
        <w:tc>
          <w:tcPr>
            <w:tcW w:w="3150" w:type="dxa"/>
          </w:tcPr>
          <w:p w14:paraId="65DD808E" w14:textId="77777777" w:rsidR="0005701E" w:rsidRPr="00E826FA" w:rsidRDefault="0005701E" w:rsidP="004D7F3F">
            <w:r w:rsidRPr="00E826FA">
              <w:t>Maritime Academy</w:t>
            </w:r>
          </w:p>
        </w:tc>
        <w:tc>
          <w:tcPr>
            <w:tcW w:w="990" w:type="dxa"/>
          </w:tcPr>
          <w:p w14:paraId="7D99B967" w14:textId="77777777" w:rsidR="0005701E" w:rsidRPr="00E826FA" w:rsidRDefault="0005701E" w:rsidP="00493EEC">
            <w:pPr>
              <w:jc w:val="right"/>
            </w:pPr>
            <w:r w:rsidRPr="00E826FA">
              <w:t>1</w:t>
            </w:r>
          </w:p>
        </w:tc>
        <w:tc>
          <w:tcPr>
            <w:tcW w:w="990" w:type="dxa"/>
          </w:tcPr>
          <w:p w14:paraId="0D6A91E4" w14:textId="77777777" w:rsidR="0005701E" w:rsidRPr="00E826FA" w:rsidRDefault="0005701E" w:rsidP="00493EEC">
            <w:pPr>
              <w:jc w:val="right"/>
            </w:pPr>
            <w:r w:rsidRPr="00E826FA">
              <w:t>1</w:t>
            </w:r>
          </w:p>
        </w:tc>
        <w:tc>
          <w:tcPr>
            <w:tcW w:w="990" w:type="dxa"/>
          </w:tcPr>
          <w:p w14:paraId="4C6B99D7" w14:textId="77777777" w:rsidR="0005701E" w:rsidRPr="00E826FA" w:rsidRDefault="0005701E" w:rsidP="00493EEC">
            <w:pPr>
              <w:jc w:val="right"/>
            </w:pPr>
            <w:r w:rsidRPr="00E826FA">
              <w:t>5</w:t>
            </w:r>
          </w:p>
        </w:tc>
        <w:tc>
          <w:tcPr>
            <w:tcW w:w="990" w:type="dxa"/>
          </w:tcPr>
          <w:p w14:paraId="56F9A7EB" w14:textId="77777777" w:rsidR="0005701E" w:rsidRPr="00E826FA" w:rsidRDefault="0005701E" w:rsidP="00493EEC">
            <w:pPr>
              <w:jc w:val="right"/>
            </w:pPr>
            <w:r w:rsidRPr="00E826FA">
              <w:t>1</w:t>
            </w:r>
          </w:p>
        </w:tc>
        <w:tc>
          <w:tcPr>
            <w:tcW w:w="990" w:type="dxa"/>
          </w:tcPr>
          <w:p w14:paraId="42ABC1E8" w14:textId="77777777" w:rsidR="0005701E" w:rsidRPr="00E826FA" w:rsidRDefault="0005701E" w:rsidP="00493EEC">
            <w:pPr>
              <w:jc w:val="right"/>
            </w:pPr>
            <w:r w:rsidRPr="00E826FA">
              <w:t>0</w:t>
            </w:r>
          </w:p>
        </w:tc>
      </w:tr>
      <w:tr w:rsidR="0005701E" w:rsidRPr="00E826FA" w14:paraId="246CD68C" w14:textId="77777777" w:rsidTr="00D15793">
        <w:trPr>
          <w:trHeight w:val="240"/>
          <w:jc w:val="center"/>
        </w:trPr>
        <w:tc>
          <w:tcPr>
            <w:tcW w:w="1260" w:type="dxa"/>
          </w:tcPr>
          <w:p w14:paraId="2FD0A0F7" w14:textId="77777777" w:rsidR="0005701E" w:rsidRPr="00E826FA" w:rsidRDefault="0005701E" w:rsidP="004D7F3F"/>
        </w:tc>
        <w:tc>
          <w:tcPr>
            <w:tcW w:w="3150" w:type="dxa"/>
          </w:tcPr>
          <w:p w14:paraId="71BBE810" w14:textId="77777777" w:rsidR="0005701E" w:rsidRPr="00E826FA" w:rsidRDefault="0005701E" w:rsidP="004D7F3F">
            <w:r w:rsidRPr="00E826FA">
              <w:t>Monterey Bay</w:t>
            </w:r>
          </w:p>
        </w:tc>
        <w:tc>
          <w:tcPr>
            <w:tcW w:w="990" w:type="dxa"/>
          </w:tcPr>
          <w:p w14:paraId="50C2A0D4" w14:textId="77777777" w:rsidR="0005701E" w:rsidRPr="00E826FA" w:rsidRDefault="0005701E" w:rsidP="00493EEC">
            <w:pPr>
              <w:jc w:val="right"/>
            </w:pPr>
            <w:r w:rsidRPr="00E826FA">
              <w:t>3</w:t>
            </w:r>
          </w:p>
        </w:tc>
        <w:tc>
          <w:tcPr>
            <w:tcW w:w="990" w:type="dxa"/>
          </w:tcPr>
          <w:p w14:paraId="55A0B7F6" w14:textId="77777777" w:rsidR="0005701E" w:rsidRPr="00E826FA" w:rsidRDefault="0005701E" w:rsidP="00493EEC">
            <w:pPr>
              <w:jc w:val="right"/>
            </w:pPr>
            <w:r w:rsidRPr="00E826FA">
              <w:t>4</w:t>
            </w:r>
          </w:p>
        </w:tc>
        <w:tc>
          <w:tcPr>
            <w:tcW w:w="990" w:type="dxa"/>
          </w:tcPr>
          <w:p w14:paraId="11BE3522" w14:textId="77777777" w:rsidR="0005701E" w:rsidRPr="00E826FA" w:rsidRDefault="0005701E" w:rsidP="00493EEC">
            <w:pPr>
              <w:jc w:val="right"/>
            </w:pPr>
            <w:r w:rsidRPr="00E826FA">
              <w:t>3</w:t>
            </w:r>
          </w:p>
        </w:tc>
        <w:tc>
          <w:tcPr>
            <w:tcW w:w="990" w:type="dxa"/>
          </w:tcPr>
          <w:p w14:paraId="490907E2" w14:textId="77777777" w:rsidR="0005701E" w:rsidRPr="00E826FA" w:rsidRDefault="0005701E" w:rsidP="00493EEC">
            <w:pPr>
              <w:jc w:val="right"/>
            </w:pPr>
            <w:r w:rsidRPr="00E826FA">
              <w:t>9</w:t>
            </w:r>
          </w:p>
        </w:tc>
        <w:tc>
          <w:tcPr>
            <w:tcW w:w="990" w:type="dxa"/>
          </w:tcPr>
          <w:p w14:paraId="7A803B38" w14:textId="77777777" w:rsidR="0005701E" w:rsidRPr="00E826FA" w:rsidRDefault="0005701E" w:rsidP="00493EEC">
            <w:pPr>
              <w:jc w:val="right"/>
            </w:pPr>
            <w:r w:rsidRPr="00E826FA">
              <w:t>8</w:t>
            </w:r>
          </w:p>
        </w:tc>
      </w:tr>
      <w:tr w:rsidR="0005701E" w:rsidRPr="00E826FA" w14:paraId="599EAA86" w14:textId="77777777" w:rsidTr="00D15793">
        <w:trPr>
          <w:trHeight w:val="240"/>
          <w:jc w:val="center"/>
        </w:trPr>
        <w:tc>
          <w:tcPr>
            <w:tcW w:w="1260" w:type="dxa"/>
          </w:tcPr>
          <w:p w14:paraId="7E6F6E6E" w14:textId="77777777" w:rsidR="0005701E" w:rsidRPr="00E826FA" w:rsidRDefault="0005701E" w:rsidP="004D7F3F"/>
        </w:tc>
        <w:tc>
          <w:tcPr>
            <w:tcW w:w="3150" w:type="dxa"/>
          </w:tcPr>
          <w:p w14:paraId="13EC6D4C" w14:textId="77777777" w:rsidR="0005701E" w:rsidRPr="00E826FA" w:rsidRDefault="0005701E" w:rsidP="004D7F3F">
            <w:r w:rsidRPr="00E826FA">
              <w:t>Northridge</w:t>
            </w:r>
          </w:p>
        </w:tc>
        <w:tc>
          <w:tcPr>
            <w:tcW w:w="990" w:type="dxa"/>
          </w:tcPr>
          <w:p w14:paraId="7029AF7C" w14:textId="77777777" w:rsidR="0005701E" w:rsidRPr="00E826FA" w:rsidRDefault="0005701E" w:rsidP="00493EEC">
            <w:pPr>
              <w:jc w:val="right"/>
            </w:pPr>
            <w:r w:rsidRPr="00E826FA">
              <w:t>5</w:t>
            </w:r>
          </w:p>
        </w:tc>
        <w:tc>
          <w:tcPr>
            <w:tcW w:w="990" w:type="dxa"/>
          </w:tcPr>
          <w:p w14:paraId="0A3E0EB4" w14:textId="77777777" w:rsidR="0005701E" w:rsidRPr="00E826FA" w:rsidRDefault="0005701E" w:rsidP="00493EEC">
            <w:pPr>
              <w:jc w:val="right"/>
            </w:pPr>
            <w:r w:rsidRPr="00E826FA">
              <w:t>4</w:t>
            </w:r>
          </w:p>
        </w:tc>
        <w:tc>
          <w:tcPr>
            <w:tcW w:w="990" w:type="dxa"/>
          </w:tcPr>
          <w:p w14:paraId="09C6BD2D" w14:textId="77777777" w:rsidR="0005701E" w:rsidRPr="00E826FA" w:rsidRDefault="0005701E" w:rsidP="00493EEC">
            <w:pPr>
              <w:jc w:val="right"/>
            </w:pPr>
            <w:r w:rsidRPr="00E826FA">
              <w:t>7</w:t>
            </w:r>
          </w:p>
        </w:tc>
        <w:tc>
          <w:tcPr>
            <w:tcW w:w="990" w:type="dxa"/>
          </w:tcPr>
          <w:p w14:paraId="28541A27" w14:textId="77777777" w:rsidR="0005701E" w:rsidRPr="00E826FA" w:rsidRDefault="0005701E" w:rsidP="00493EEC">
            <w:pPr>
              <w:jc w:val="right"/>
            </w:pPr>
            <w:r w:rsidRPr="00E826FA">
              <w:t>7</w:t>
            </w:r>
          </w:p>
        </w:tc>
        <w:tc>
          <w:tcPr>
            <w:tcW w:w="990" w:type="dxa"/>
          </w:tcPr>
          <w:p w14:paraId="3D7C037D" w14:textId="77777777" w:rsidR="0005701E" w:rsidRPr="00E826FA" w:rsidRDefault="0005701E" w:rsidP="00493EEC">
            <w:pPr>
              <w:jc w:val="right"/>
            </w:pPr>
            <w:r w:rsidRPr="00E826FA">
              <w:t>9</w:t>
            </w:r>
          </w:p>
        </w:tc>
      </w:tr>
      <w:tr w:rsidR="0005701E" w:rsidRPr="00E826FA" w14:paraId="1E127354" w14:textId="77777777" w:rsidTr="00D15793">
        <w:trPr>
          <w:trHeight w:val="240"/>
          <w:jc w:val="center"/>
        </w:trPr>
        <w:tc>
          <w:tcPr>
            <w:tcW w:w="1260" w:type="dxa"/>
          </w:tcPr>
          <w:p w14:paraId="3700C7E6" w14:textId="77777777" w:rsidR="0005701E" w:rsidRPr="00E826FA" w:rsidRDefault="0005701E" w:rsidP="004D7F3F"/>
        </w:tc>
        <w:tc>
          <w:tcPr>
            <w:tcW w:w="3150" w:type="dxa"/>
          </w:tcPr>
          <w:p w14:paraId="340187A4" w14:textId="77777777" w:rsidR="0005701E" w:rsidRPr="00E826FA" w:rsidRDefault="0005701E" w:rsidP="004D7F3F">
            <w:r w:rsidRPr="00E826FA">
              <w:t>Pomona</w:t>
            </w:r>
          </w:p>
        </w:tc>
        <w:tc>
          <w:tcPr>
            <w:tcW w:w="990" w:type="dxa"/>
          </w:tcPr>
          <w:p w14:paraId="39BD6430" w14:textId="77777777" w:rsidR="0005701E" w:rsidRPr="00E826FA" w:rsidRDefault="0005701E" w:rsidP="00493EEC">
            <w:pPr>
              <w:jc w:val="right"/>
            </w:pPr>
            <w:r w:rsidRPr="00E826FA">
              <w:t>5</w:t>
            </w:r>
          </w:p>
        </w:tc>
        <w:tc>
          <w:tcPr>
            <w:tcW w:w="990" w:type="dxa"/>
          </w:tcPr>
          <w:p w14:paraId="31B95576" w14:textId="77777777" w:rsidR="0005701E" w:rsidRPr="00E826FA" w:rsidRDefault="0005701E" w:rsidP="00493EEC">
            <w:pPr>
              <w:jc w:val="right"/>
            </w:pPr>
            <w:r w:rsidRPr="00E826FA">
              <w:t>1</w:t>
            </w:r>
          </w:p>
        </w:tc>
        <w:tc>
          <w:tcPr>
            <w:tcW w:w="990" w:type="dxa"/>
          </w:tcPr>
          <w:p w14:paraId="2E106968" w14:textId="77777777" w:rsidR="0005701E" w:rsidRPr="00E826FA" w:rsidRDefault="0005701E" w:rsidP="00493EEC">
            <w:pPr>
              <w:jc w:val="right"/>
            </w:pPr>
            <w:r w:rsidRPr="00E826FA">
              <w:t>2</w:t>
            </w:r>
          </w:p>
        </w:tc>
        <w:tc>
          <w:tcPr>
            <w:tcW w:w="990" w:type="dxa"/>
          </w:tcPr>
          <w:p w14:paraId="46A896F1" w14:textId="77777777" w:rsidR="0005701E" w:rsidRPr="00E826FA" w:rsidRDefault="0005701E" w:rsidP="00493EEC">
            <w:pPr>
              <w:jc w:val="right"/>
            </w:pPr>
            <w:r w:rsidRPr="00E826FA">
              <w:t>2</w:t>
            </w:r>
          </w:p>
        </w:tc>
        <w:tc>
          <w:tcPr>
            <w:tcW w:w="990" w:type="dxa"/>
          </w:tcPr>
          <w:p w14:paraId="4CB3856D" w14:textId="77777777" w:rsidR="0005701E" w:rsidRPr="00E826FA" w:rsidRDefault="0005701E" w:rsidP="00493EEC">
            <w:pPr>
              <w:jc w:val="right"/>
            </w:pPr>
            <w:r w:rsidRPr="00E826FA">
              <w:t>5</w:t>
            </w:r>
          </w:p>
        </w:tc>
      </w:tr>
      <w:tr w:rsidR="0005701E" w:rsidRPr="00E826FA" w14:paraId="037AF452" w14:textId="77777777" w:rsidTr="00D15793">
        <w:trPr>
          <w:trHeight w:val="240"/>
          <w:jc w:val="center"/>
        </w:trPr>
        <w:tc>
          <w:tcPr>
            <w:tcW w:w="1260" w:type="dxa"/>
          </w:tcPr>
          <w:p w14:paraId="44DF10FE" w14:textId="77777777" w:rsidR="0005701E" w:rsidRPr="00E826FA" w:rsidRDefault="0005701E" w:rsidP="004D7F3F"/>
        </w:tc>
        <w:tc>
          <w:tcPr>
            <w:tcW w:w="3150" w:type="dxa"/>
          </w:tcPr>
          <w:p w14:paraId="3C9BB1F2" w14:textId="77777777" w:rsidR="0005701E" w:rsidRPr="00E826FA" w:rsidRDefault="0005701E" w:rsidP="004D7F3F">
            <w:r w:rsidRPr="00E826FA">
              <w:t>Sacramento</w:t>
            </w:r>
          </w:p>
        </w:tc>
        <w:tc>
          <w:tcPr>
            <w:tcW w:w="990" w:type="dxa"/>
          </w:tcPr>
          <w:p w14:paraId="3C066A4E" w14:textId="77777777" w:rsidR="0005701E" w:rsidRPr="00E826FA" w:rsidRDefault="0005701E" w:rsidP="00493EEC">
            <w:pPr>
              <w:jc w:val="right"/>
            </w:pPr>
            <w:r w:rsidRPr="00E826FA">
              <w:t>25</w:t>
            </w:r>
          </w:p>
        </w:tc>
        <w:tc>
          <w:tcPr>
            <w:tcW w:w="990" w:type="dxa"/>
          </w:tcPr>
          <w:p w14:paraId="5D29008F" w14:textId="77777777" w:rsidR="0005701E" w:rsidRPr="00E826FA" w:rsidRDefault="0005701E" w:rsidP="00493EEC">
            <w:pPr>
              <w:jc w:val="right"/>
            </w:pPr>
            <w:r w:rsidRPr="00E826FA">
              <w:t>20</w:t>
            </w:r>
          </w:p>
        </w:tc>
        <w:tc>
          <w:tcPr>
            <w:tcW w:w="990" w:type="dxa"/>
          </w:tcPr>
          <w:p w14:paraId="09076012" w14:textId="77777777" w:rsidR="0005701E" w:rsidRPr="00E826FA" w:rsidRDefault="0005701E" w:rsidP="00493EEC">
            <w:pPr>
              <w:jc w:val="right"/>
            </w:pPr>
            <w:r w:rsidRPr="00E826FA">
              <w:t>42</w:t>
            </w:r>
          </w:p>
        </w:tc>
        <w:tc>
          <w:tcPr>
            <w:tcW w:w="990" w:type="dxa"/>
          </w:tcPr>
          <w:p w14:paraId="7AFD3826" w14:textId="77777777" w:rsidR="0005701E" w:rsidRPr="00E826FA" w:rsidRDefault="0005701E" w:rsidP="00493EEC">
            <w:pPr>
              <w:jc w:val="right"/>
            </w:pPr>
            <w:r w:rsidRPr="00E826FA">
              <w:t>26</w:t>
            </w:r>
          </w:p>
        </w:tc>
        <w:tc>
          <w:tcPr>
            <w:tcW w:w="990" w:type="dxa"/>
          </w:tcPr>
          <w:p w14:paraId="5F60110C" w14:textId="77777777" w:rsidR="0005701E" w:rsidRPr="00E826FA" w:rsidRDefault="0005701E" w:rsidP="00493EEC">
            <w:pPr>
              <w:jc w:val="right"/>
            </w:pPr>
            <w:r w:rsidRPr="00E826FA">
              <w:t>27</w:t>
            </w:r>
          </w:p>
        </w:tc>
      </w:tr>
      <w:tr w:rsidR="0005701E" w:rsidRPr="00E826FA" w14:paraId="6A9C6223" w14:textId="77777777" w:rsidTr="00D15793">
        <w:trPr>
          <w:trHeight w:val="240"/>
          <w:jc w:val="center"/>
        </w:trPr>
        <w:tc>
          <w:tcPr>
            <w:tcW w:w="1260" w:type="dxa"/>
          </w:tcPr>
          <w:p w14:paraId="1EFBA40A" w14:textId="77777777" w:rsidR="0005701E" w:rsidRPr="00E826FA" w:rsidRDefault="0005701E" w:rsidP="004D7F3F"/>
        </w:tc>
        <w:tc>
          <w:tcPr>
            <w:tcW w:w="3150" w:type="dxa"/>
          </w:tcPr>
          <w:p w14:paraId="36D0DA97" w14:textId="77777777" w:rsidR="0005701E" w:rsidRPr="00E826FA" w:rsidRDefault="0005701E" w:rsidP="004D7F3F">
            <w:r w:rsidRPr="00E826FA">
              <w:t>San Bernardino</w:t>
            </w:r>
          </w:p>
        </w:tc>
        <w:tc>
          <w:tcPr>
            <w:tcW w:w="990" w:type="dxa"/>
          </w:tcPr>
          <w:p w14:paraId="055EAD39" w14:textId="77777777" w:rsidR="0005701E" w:rsidRPr="00E826FA" w:rsidRDefault="0005701E" w:rsidP="00493EEC">
            <w:pPr>
              <w:jc w:val="right"/>
            </w:pPr>
            <w:r w:rsidRPr="00E826FA">
              <w:t>3</w:t>
            </w:r>
          </w:p>
        </w:tc>
        <w:tc>
          <w:tcPr>
            <w:tcW w:w="990" w:type="dxa"/>
          </w:tcPr>
          <w:p w14:paraId="1C28196F" w14:textId="77777777" w:rsidR="0005701E" w:rsidRPr="00E826FA" w:rsidRDefault="0005701E" w:rsidP="00493EEC">
            <w:pPr>
              <w:jc w:val="right"/>
            </w:pPr>
            <w:r w:rsidRPr="00E826FA">
              <w:t>1</w:t>
            </w:r>
          </w:p>
        </w:tc>
        <w:tc>
          <w:tcPr>
            <w:tcW w:w="990" w:type="dxa"/>
          </w:tcPr>
          <w:p w14:paraId="496473DE" w14:textId="77777777" w:rsidR="0005701E" w:rsidRPr="00E826FA" w:rsidRDefault="0005701E" w:rsidP="00493EEC">
            <w:pPr>
              <w:jc w:val="right"/>
            </w:pPr>
            <w:r w:rsidRPr="00E826FA">
              <w:t>1</w:t>
            </w:r>
          </w:p>
        </w:tc>
        <w:tc>
          <w:tcPr>
            <w:tcW w:w="990" w:type="dxa"/>
          </w:tcPr>
          <w:p w14:paraId="2DBDDC7F" w14:textId="77777777" w:rsidR="0005701E" w:rsidRPr="00E826FA" w:rsidRDefault="0005701E" w:rsidP="00493EEC">
            <w:pPr>
              <w:jc w:val="right"/>
            </w:pPr>
            <w:r w:rsidRPr="00E826FA">
              <w:t>2</w:t>
            </w:r>
          </w:p>
        </w:tc>
        <w:tc>
          <w:tcPr>
            <w:tcW w:w="990" w:type="dxa"/>
          </w:tcPr>
          <w:p w14:paraId="67C0CD99" w14:textId="77777777" w:rsidR="0005701E" w:rsidRPr="00E826FA" w:rsidRDefault="0005701E" w:rsidP="00493EEC">
            <w:pPr>
              <w:jc w:val="right"/>
            </w:pPr>
            <w:r w:rsidRPr="00E826FA">
              <w:t>0</w:t>
            </w:r>
          </w:p>
        </w:tc>
      </w:tr>
      <w:tr w:rsidR="0005701E" w:rsidRPr="00E826FA" w14:paraId="20CEA9A6" w14:textId="77777777" w:rsidTr="00D15793">
        <w:trPr>
          <w:trHeight w:val="240"/>
          <w:jc w:val="center"/>
        </w:trPr>
        <w:tc>
          <w:tcPr>
            <w:tcW w:w="1260" w:type="dxa"/>
          </w:tcPr>
          <w:p w14:paraId="0C6DC6B7" w14:textId="77777777" w:rsidR="0005701E" w:rsidRPr="00E826FA" w:rsidRDefault="0005701E" w:rsidP="004D7F3F"/>
        </w:tc>
        <w:tc>
          <w:tcPr>
            <w:tcW w:w="3150" w:type="dxa"/>
          </w:tcPr>
          <w:p w14:paraId="6A6D0078" w14:textId="77777777" w:rsidR="0005701E" w:rsidRPr="00E826FA" w:rsidRDefault="0005701E" w:rsidP="004D7F3F">
            <w:r w:rsidRPr="00E826FA">
              <w:t>San Diego</w:t>
            </w:r>
          </w:p>
        </w:tc>
        <w:tc>
          <w:tcPr>
            <w:tcW w:w="990" w:type="dxa"/>
          </w:tcPr>
          <w:p w14:paraId="72B7D8F4" w14:textId="77777777" w:rsidR="0005701E" w:rsidRPr="00E826FA" w:rsidRDefault="0005701E" w:rsidP="00493EEC">
            <w:pPr>
              <w:jc w:val="right"/>
            </w:pPr>
            <w:r w:rsidRPr="00E826FA">
              <w:t>11</w:t>
            </w:r>
          </w:p>
        </w:tc>
        <w:tc>
          <w:tcPr>
            <w:tcW w:w="990" w:type="dxa"/>
          </w:tcPr>
          <w:p w14:paraId="120AEEEC" w14:textId="77777777" w:rsidR="0005701E" w:rsidRPr="00E826FA" w:rsidRDefault="0005701E" w:rsidP="00493EEC">
            <w:pPr>
              <w:jc w:val="right"/>
            </w:pPr>
            <w:r w:rsidRPr="00E826FA">
              <w:t>2</w:t>
            </w:r>
          </w:p>
        </w:tc>
        <w:tc>
          <w:tcPr>
            <w:tcW w:w="990" w:type="dxa"/>
          </w:tcPr>
          <w:p w14:paraId="487C84F6" w14:textId="77777777" w:rsidR="0005701E" w:rsidRPr="00E826FA" w:rsidRDefault="0005701E" w:rsidP="00493EEC">
            <w:pPr>
              <w:jc w:val="right"/>
            </w:pPr>
            <w:r w:rsidRPr="00E826FA">
              <w:t>13</w:t>
            </w:r>
          </w:p>
        </w:tc>
        <w:tc>
          <w:tcPr>
            <w:tcW w:w="990" w:type="dxa"/>
          </w:tcPr>
          <w:p w14:paraId="6C05B82B" w14:textId="77777777" w:rsidR="0005701E" w:rsidRPr="00E826FA" w:rsidRDefault="0005701E" w:rsidP="00493EEC">
            <w:pPr>
              <w:jc w:val="right"/>
            </w:pPr>
            <w:r w:rsidRPr="00E826FA">
              <w:t>4</w:t>
            </w:r>
          </w:p>
        </w:tc>
        <w:tc>
          <w:tcPr>
            <w:tcW w:w="990" w:type="dxa"/>
          </w:tcPr>
          <w:p w14:paraId="32772B8E" w14:textId="77777777" w:rsidR="0005701E" w:rsidRPr="00E826FA" w:rsidRDefault="0005701E" w:rsidP="00493EEC">
            <w:pPr>
              <w:jc w:val="right"/>
            </w:pPr>
            <w:r w:rsidRPr="00E826FA">
              <w:t>22</w:t>
            </w:r>
          </w:p>
        </w:tc>
      </w:tr>
      <w:tr w:rsidR="0005701E" w:rsidRPr="00E826FA" w14:paraId="2D01DE70" w14:textId="77777777" w:rsidTr="00D15793">
        <w:trPr>
          <w:trHeight w:val="240"/>
          <w:jc w:val="center"/>
        </w:trPr>
        <w:tc>
          <w:tcPr>
            <w:tcW w:w="1260" w:type="dxa"/>
          </w:tcPr>
          <w:p w14:paraId="334F0E96" w14:textId="77777777" w:rsidR="0005701E" w:rsidRPr="00E826FA" w:rsidRDefault="0005701E" w:rsidP="004D7F3F"/>
        </w:tc>
        <w:tc>
          <w:tcPr>
            <w:tcW w:w="3150" w:type="dxa"/>
          </w:tcPr>
          <w:p w14:paraId="7AEF5CB1" w14:textId="77777777" w:rsidR="0005701E" w:rsidRPr="00E826FA" w:rsidRDefault="0005701E" w:rsidP="004D7F3F">
            <w:r w:rsidRPr="00E826FA">
              <w:t>San Francisco</w:t>
            </w:r>
          </w:p>
        </w:tc>
        <w:tc>
          <w:tcPr>
            <w:tcW w:w="990" w:type="dxa"/>
          </w:tcPr>
          <w:p w14:paraId="4BC3E816" w14:textId="77777777" w:rsidR="0005701E" w:rsidRPr="00E826FA" w:rsidRDefault="0005701E" w:rsidP="00493EEC">
            <w:pPr>
              <w:jc w:val="right"/>
            </w:pPr>
            <w:r w:rsidRPr="00E826FA">
              <w:t>471</w:t>
            </w:r>
          </w:p>
        </w:tc>
        <w:tc>
          <w:tcPr>
            <w:tcW w:w="990" w:type="dxa"/>
          </w:tcPr>
          <w:p w14:paraId="35AB8283" w14:textId="77777777" w:rsidR="0005701E" w:rsidRPr="00E826FA" w:rsidRDefault="0005701E" w:rsidP="00493EEC">
            <w:pPr>
              <w:jc w:val="right"/>
            </w:pPr>
            <w:r w:rsidRPr="00E826FA">
              <w:t>311</w:t>
            </w:r>
          </w:p>
        </w:tc>
        <w:tc>
          <w:tcPr>
            <w:tcW w:w="990" w:type="dxa"/>
          </w:tcPr>
          <w:p w14:paraId="0FBAB25C" w14:textId="77777777" w:rsidR="0005701E" w:rsidRPr="00E826FA" w:rsidRDefault="0005701E" w:rsidP="00493EEC">
            <w:pPr>
              <w:jc w:val="right"/>
            </w:pPr>
            <w:r w:rsidRPr="00E826FA">
              <w:t>615</w:t>
            </w:r>
          </w:p>
        </w:tc>
        <w:tc>
          <w:tcPr>
            <w:tcW w:w="990" w:type="dxa"/>
          </w:tcPr>
          <w:p w14:paraId="085933F0" w14:textId="77777777" w:rsidR="0005701E" w:rsidRPr="00E826FA" w:rsidRDefault="0005701E" w:rsidP="00493EEC">
            <w:pPr>
              <w:jc w:val="right"/>
            </w:pPr>
            <w:r w:rsidRPr="00E826FA">
              <w:t>502</w:t>
            </w:r>
          </w:p>
        </w:tc>
        <w:tc>
          <w:tcPr>
            <w:tcW w:w="990" w:type="dxa"/>
          </w:tcPr>
          <w:p w14:paraId="612A40B9" w14:textId="77777777" w:rsidR="0005701E" w:rsidRPr="00E826FA" w:rsidRDefault="0005701E" w:rsidP="00493EEC">
            <w:pPr>
              <w:jc w:val="right"/>
            </w:pPr>
            <w:r w:rsidRPr="00E826FA">
              <w:t>418</w:t>
            </w:r>
          </w:p>
        </w:tc>
      </w:tr>
      <w:tr w:rsidR="0005701E" w:rsidRPr="00E826FA" w14:paraId="1097103F" w14:textId="77777777" w:rsidTr="00D15793">
        <w:trPr>
          <w:trHeight w:val="240"/>
          <w:jc w:val="center"/>
        </w:trPr>
        <w:tc>
          <w:tcPr>
            <w:tcW w:w="1260" w:type="dxa"/>
          </w:tcPr>
          <w:p w14:paraId="3BBF3160" w14:textId="77777777" w:rsidR="0005701E" w:rsidRPr="00E826FA" w:rsidRDefault="0005701E" w:rsidP="004D7F3F"/>
        </w:tc>
        <w:tc>
          <w:tcPr>
            <w:tcW w:w="3150" w:type="dxa"/>
          </w:tcPr>
          <w:p w14:paraId="30D5FCAE" w14:textId="77777777" w:rsidR="0005701E" w:rsidRPr="00E826FA" w:rsidRDefault="0005701E" w:rsidP="004D7F3F">
            <w:r w:rsidRPr="00E826FA">
              <w:t>San José</w:t>
            </w:r>
          </w:p>
        </w:tc>
        <w:tc>
          <w:tcPr>
            <w:tcW w:w="990" w:type="dxa"/>
          </w:tcPr>
          <w:p w14:paraId="1C4B59A8" w14:textId="77777777" w:rsidR="0005701E" w:rsidRPr="00E826FA" w:rsidRDefault="0005701E" w:rsidP="00493EEC">
            <w:pPr>
              <w:jc w:val="right"/>
            </w:pPr>
            <w:r w:rsidRPr="00E826FA">
              <w:t>162</w:t>
            </w:r>
          </w:p>
        </w:tc>
        <w:tc>
          <w:tcPr>
            <w:tcW w:w="990" w:type="dxa"/>
          </w:tcPr>
          <w:p w14:paraId="11BB4F96" w14:textId="77777777" w:rsidR="0005701E" w:rsidRPr="00E826FA" w:rsidRDefault="0005701E" w:rsidP="00493EEC">
            <w:pPr>
              <w:jc w:val="right"/>
            </w:pPr>
            <w:r w:rsidRPr="00E826FA">
              <w:t>71</w:t>
            </w:r>
          </w:p>
        </w:tc>
        <w:tc>
          <w:tcPr>
            <w:tcW w:w="990" w:type="dxa"/>
          </w:tcPr>
          <w:p w14:paraId="59E8E0E4" w14:textId="77777777" w:rsidR="0005701E" w:rsidRPr="00E826FA" w:rsidRDefault="0005701E" w:rsidP="00493EEC">
            <w:pPr>
              <w:jc w:val="right"/>
            </w:pPr>
            <w:r w:rsidRPr="00E826FA">
              <w:t>87</w:t>
            </w:r>
          </w:p>
        </w:tc>
        <w:tc>
          <w:tcPr>
            <w:tcW w:w="990" w:type="dxa"/>
          </w:tcPr>
          <w:p w14:paraId="56087BE5" w14:textId="77777777" w:rsidR="0005701E" w:rsidRPr="00E826FA" w:rsidRDefault="0005701E" w:rsidP="00493EEC">
            <w:pPr>
              <w:jc w:val="right"/>
            </w:pPr>
            <w:r w:rsidRPr="00E826FA">
              <w:t>100</w:t>
            </w:r>
          </w:p>
        </w:tc>
        <w:tc>
          <w:tcPr>
            <w:tcW w:w="990" w:type="dxa"/>
          </w:tcPr>
          <w:p w14:paraId="1E85DDB4" w14:textId="77777777" w:rsidR="0005701E" w:rsidRPr="00E826FA" w:rsidRDefault="0005701E" w:rsidP="00493EEC">
            <w:pPr>
              <w:jc w:val="right"/>
            </w:pPr>
            <w:r w:rsidRPr="00E826FA">
              <w:t>103</w:t>
            </w:r>
          </w:p>
        </w:tc>
      </w:tr>
      <w:tr w:rsidR="0005701E" w:rsidRPr="00E826FA" w14:paraId="1A80950D" w14:textId="77777777" w:rsidTr="00D15793">
        <w:trPr>
          <w:trHeight w:val="240"/>
          <w:jc w:val="center"/>
        </w:trPr>
        <w:tc>
          <w:tcPr>
            <w:tcW w:w="1260" w:type="dxa"/>
          </w:tcPr>
          <w:p w14:paraId="0E56E9CD" w14:textId="77777777" w:rsidR="0005701E" w:rsidRPr="00E826FA" w:rsidRDefault="0005701E" w:rsidP="004D7F3F"/>
        </w:tc>
        <w:tc>
          <w:tcPr>
            <w:tcW w:w="3150" w:type="dxa"/>
          </w:tcPr>
          <w:p w14:paraId="375417B1" w14:textId="77777777" w:rsidR="0005701E" w:rsidRPr="00E826FA" w:rsidRDefault="0005701E" w:rsidP="004D7F3F">
            <w:r w:rsidRPr="00E826FA">
              <w:t>San Luis Obispo</w:t>
            </w:r>
          </w:p>
        </w:tc>
        <w:tc>
          <w:tcPr>
            <w:tcW w:w="990" w:type="dxa"/>
          </w:tcPr>
          <w:p w14:paraId="301DC050" w14:textId="77777777" w:rsidR="0005701E" w:rsidRPr="00E826FA" w:rsidRDefault="0005701E" w:rsidP="00493EEC">
            <w:pPr>
              <w:jc w:val="right"/>
            </w:pPr>
            <w:r w:rsidRPr="00E826FA">
              <w:t>7</w:t>
            </w:r>
          </w:p>
        </w:tc>
        <w:tc>
          <w:tcPr>
            <w:tcW w:w="990" w:type="dxa"/>
          </w:tcPr>
          <w:p w14:paraId="00677CD5" w14:textId="77777777" w:rsidR="0005701E" w:rsidRPr="00E826FA" w:rsidRDefault="0005701E" w:rsidP="00493EEC">
            <w:pPr>
              <w:jc w:val="right"/>
            </w:pPr>
            <w:r w:rsidRPr="00E826FA">
              <w:t>6</w:t>
            </w:r>
          </w:p>
        </w:tc>
        <w:tc>
          <w:tcPr>
            <w:tcW w:w="990" w:type="dxa"/>
          </w:tcPr>
          <w:p w14:paraId="1D2C9A99" w14:textId="77777777" w:rsidR="0005701E" w:rsidRPr="00E826FA" w:rsidRDefault="0005701E" w:rsidP="00493EEC">
            <w:pPr>
              <w:jc w:val="right"/>
            </w:pPr>
            <w:r w:rsidRPr="00E826FA">
              <w:t>3</w:t>
            </w:r>
          </w:p>
        </w:tc>
        <w:tc>
          <w:tcPr>
            <w:tcW w:w="990" w:type="dxa"/>
          </w:tcPr>
          <w:p w14:paraId="5333A14B" w14:textId="77777777" w:rsidR="0005701E" w:rsidRPr="00E826FA" w:rsidRDefault="0005701E" w:rsidP="00493EEC">
            <w:pPr>
              <w:jc w:val="right"/>
            </w:pPr>
            <w:r w:rsidRPr="00E826FA">
              <w:t>13</w:t>
            </w:r>
          </w:p>
        </w:tc>
        <w:tc>
          <w:tcPr>
            <w:tcW w:w="990" w:type="dxa"/>
          </w:tcPr>
          <w:p w14:paraId="7EBFADEF" w14:textId="77777777" w:rsidR="0005701E" w:rsidRPr="00E826FA" w:rsidRDefault="0005701E" w:rsidP="00493EEC">
            <w:pPr>
              <w:jc w:val="right"/>
            </w:pPr>
            <w:r w:rsidRPr="00E826FA">
              <w:t>8</w:t>
            </w:r>
          </w:p>
        </w:tc>
      </w:tr>
      <w:tr w:rsidR="0005701E" w:rsidRPr="00E826FA" w14:paraId="434EF05C" w14:textId="77777777" w:rsidTr="00D15793">
        <w:trPr>
          <w:trHeight w:val="240"/>
          <w:jc w:val="center"/>
        </w:trPr>
        <w:tc>
          <w:tcPr>
            <w:tcW w:w="1260" w:type="dxa"/>
          </w:tcPr>
          <w:p w14:paraId="51E2C480" w14:textId="77777777" w:rsidR="0005701E" w:rsidRPr="00E826FA" w:rsidRDefault="0005701E" w:rsidP="004D7F3F"/>
        </w:tc>
        <w:tc>
          <w:tcPr>
            <w:tcW w:w="3150" w:type="dxa"/>
          </w:tcPr>
          <w:p w14:paraId="039945DC" w14:textId="77777777" w:rsidR="0005701E" w:rsidRPr="00E826FA" w:rsidRDefault="0005701E" w:rsidP="004D7F3F">
            <w:r w:rsidRPr="00E826FA">
              <w:t>San Marcos</w:t>
            </w:r>
          </w:p>
        </w:tc>
        <w:tc>
          <w:tcPr>
            <w:tcW w:w="990" w:type="dxa"/>
          </w:tcPr>
          <w:p w14:paraId="2A19B6DB" w14:textId="77777777" w:rsidR="0005701E" w:rsidRPr="00E826FA" w:rsidRDefault="0005701E" w:rsidP="00493EEC">
            <w:pPr>
              <w:jc w:val="right"/>
            </w:pPr>
            <w:r w:rsidRPr="00E826FA">
              <w:t>1</w:t>
            </w:r>
          </w:p>
        </w:tc>
        <w:tc>
          <w:tcPr>
            <w:tcW w:w="990" w:type="dxa"/>
          </w:tcPr>
          <w:p w14:paraId="3788B04C" w14:textId="77777777" w:rsidR="0005701E" w:rsidRPr="00E826FA" w:rsidRDefault="0005701E" w:rsidP="00493EEC">
            <w:pPr>
              <w:jc w:val="right"/>
            </w:pPr>
            <w:r w:rsidRPr="00E826FA">
              <w:t>0</w:t>
            </w:r>
          </w:p>
        </w:tc>
        <w:tc>
          <w:tcPr>
            <w:tcW w:w="990" w:type="dxa"/>
          </w:tcPr>
          <w:p w14:paraId="11E02B0E" w14:textId="77777777" w:rsidR="0005701E" w:rsidRPr="00E826FA" w:rsidRDefault="0005701E" w:rsidP="00493EEC">
            <w:pPr>
              <w:jc w:val="right"/>
            </w:pPr>
            <w:r w:rsidRPr="00E826FA">
              <w:t>0</w:t>
            </w:r>
          </w:p>
        </w:tc>
        <w:tc>
          <w:tcPr>
            <w:tcW w:w="990" w:type="dxa"/>
          </w:tcPr>
          <w:p w14:paraId="5FE06A96" w14:textId="77777777" w:rsidR="0005701E" w:rsidRPr="00E826FA" w:rsidRDefault="0005701E" w:rsidP="00493EEC">
            <w:pPr>
              <w:jc w:val="right"/>
            </w:pPr>
            <w:r w:rsidRPr="00E826FA">
              <w:t>0</w:t>
            </w:r>
          </w:p>
        </w:tc>
        <w:tc>
          <w:tcPr>
            <w:tcW w:w="990" w:type="dxa"/>
          </w:tcPr>
          <w:p w14:paraId="3F65E6AA" w14:textId="77777777" w:rsidR="0005701E" w:rsidRPr="00E826FA" w:rsidRDefault="0005701E" w:rsidP="00493EEC">
            <w:pPr>
              <w:jc w:val="right"/>
            </w:pPr>
            <w:r w:rsidRPr="00E826FA">
              <w:t>0</w:t>
            </w:r>
          </w:p>
        </w:tc>
      </w:tr>
      <w:tr w:rsidR="0005701E" w:rsidRPr="00E826FA" w14:paraId="05AD9F53" w14:textId="77777777" w:rsidTr="00D15793">
        <w:trPr>
          <w:trHeight w:val="240"/>
          <w:jc w:val="center"/>
        </w:trPr>
        <w:tc>
          <w:tcPr>
            <w:tcW w:w="1260" w:type="dxa"/>
          </w:tcPr>
          <w:p w14:paraId="4667C2C7" w14:textId="77777777" w:rsidR="0005701E" w:rsidRPr="00E826FA" w:rsidRDefault="0005701E" w:rsidP="004D7F3F"/>
        </w:tc>
        <w:tc>
          <w:tcPr>
            <w:tcW w:w="3150" w:type="dxa"/>
          </w:tcPr>
          <w:p w14:paraId="15A81F77" w14:textId="77777777" w:rsidR="0005701E" w:rsidRPr="00E826FA" w:rsidRDefault="0005701E" w:rsidP="004D7F3F">
            <w:r w:rsidRPr="00E826FA">
              <w:t>Sonoma</w:t>
            </w:r>
          </w:p>
        </w:tc>
        <w:tc>
          <w:tcPr>
            <w:tcW w:w="990" w:type="dxa"/>
          </w:tcPr>
          <w:p w14:paraId="6DCBE388" w14:textId="77777777" w:rsidR="0005701E" w:rsidRPr="00E826FA" w:rsidRDefault="0005701E" w:rsidP="00493EEC">
            <w:pPr>
              <w:jc w:val="right"/>
            </w:pPr>
            <w:r w:rsidRPr="00E826FA">
              <w:t>8</w:t>
            </w:r>
          </w:p>
        </w:tc>
        <w:tc>
          <w:tcPr>
            <w:tcW w:w="990" w:type="dxa"/>
          </w:tcPr>
          <w:p w14:paraId="41E4C74D" w14:textId="77777777" w:rsidR="0005701E" w:rsidRPr="00E826FA" w:rsidRDefault="0005701E" w:rsidP="00493EEC">
            <w:pPr>
              <w:jc w:val="right"/>
            </w:pPr>
            <w:r w:rsidRPr="00E826FA">
              <w:t>5</w:t>
            </w:r>
          </w:p>
        </w:tc>
        <w:tc>
          <w:tcPr>
            <w:tcW w:w="990" w:type="dxa"/>
          </w:tcPr>
          <w:p w14:paraId="00BEA839" w14:textId="77777777" w:rsidR="0005701E" w:rsidRPr="00E826FA" w:rsidRDefault="0005701E" w:rsidP="00493EEC">
            <w:pPr>
              <w:jc w:val="right"/>
            </w:pPr>
            <w:r w:rsidRPr="00E826FA">
              <w:t>8</w:t>
            </w:r>
          </w:p>
        </w:tc>
        <w:tc>
          <w:tcPr>
            <w:tcW w:w="990" w:type="dxa"/>
          </w:tcPr>
          <w:p w14:paraId="2D483E9E" w14:textId="77777777" w:rsidR="0005701E" w:rsidRPr="00E826FA" w:rsidRDefault="0005701E" w:rsidP="00493EEC">
            <w:pPr>
              <w:jc w:val="right"/>
            </w:pPr>
            <w:r w:rsidRPr="00E826FA">
              <w:t>10</w:t>
            </w:r>
          </w:p>
        </w:tc>
        <w:tc>
          <w:tcPr>
            <w:tcW w:w="990" w:type="dxa"/>
          </w:tcPr>
          <w:p w14:paraId="4796F7CF" w14:textId="77777777" w:rsidR="0005701E" w:rsidRPr="00E826FA" w:rsidRDefault="0005701E" w:rsidP="00493EEC">
            <w:pPr>
              <w:jc w:val="right"/>
            </w:pPr>
            <w:r w:rsidRPr="00E826FA">
              <w:t>11</w:t>
            </w:r>
          </w:p>
        </w:tc>
      </w:tr>
      <w:tr w:rsidR="0005701E" w:rsidRPr="00E826FA" w14:paraId="600BF18D" w14:textId="77777777" w:rsidTr="00D15793">
        <w:trPr>
          <w:trHeight w:val="240"/>
          <w:jc w:val="center"/>
        </w:trPr>
        <w:tc>
          <w:tcPr>
            <w:tcW w:w="1260" w:type="dxa"/>
          </w:tcPr>
          <w:p w14:paraId="70C5EA26" w14:textId="77777777" w:rsidR="0005701E" w:rsidRPr="00E826FA" w:rsidRDefault="0005701E" w:rsidP="004D7F3F"/>
        </w:tc>
        <w:tc>
          <w:tcPr>
            <w:tcW w:w="3150" w:type="dxa"/>
          </w:tcPr>
          <w:p w14:paraId="73B49A14" w14:textId="77777777" w:rsidR="0005701E" w:rsidRPr="00E826FA" w:rsidRDefault="0005701E" w:rsidP="004D7F3F">
            <w:r w:rsidRPr="00E826FA">
              <w:t>Stanislaus</w:t>
            </w:r>
          </w:p>
        </w:tc>
        <w:tc>
          <w:tcPr>
            <w:tcW w:w="990" w:type="dxa"/>
          </w:tcPr>
          <w:p w14:paraId="7287EF38" w14:textId="77777777" w:rsidR="0005701E" w:rsidRPr="00E826FA" w:rsidRDefault="0005701E" w:rsidP="00493EEC">
            <w:pPr>
              <w:jc w:val="right"/>
            </w:pPr>
            <w:r w:rsidRPr="00E826FA">
              <w:t>6</w:t>
            </w:r>
          </w:p>
        </w:tc>
        <w:tc>
          <w:tcPr>
            <w:tcW w:w="990" w:type="dxa"/>
          </w:tcPr>
          <w:p w14:paraId="63F11E38" w14:textId="77777777" w:rsidR="0005701E" w:rsidRPr="00E826FA" w:rsidRDefault="0005701E" w:rsidP="00493EEC">
            <w:pPr>
              <w:jc w:val="right"/>
            </w:pPr>
            <w:r w:rsidRPr="00E826FA">
              <w:t>0</w:t>
            </w:r>
          </w:p>
        </w:tc>
        <w:tc>
          <w:tcPr>
            <w:tcW w:w="990" w:type="dxa"/>
          </w:tcPr>
          <w:p w14:paraId="34213352" w14:textId="77777777" w:rsidR="0005701E" w:rsidRPr="00E826FA" w:rsidRDefault="0005701E" w:rsidP="00493EEC">
            <w:pPr>
              <w:jc w:val="right"/>
            </w:pPr>
            <w:r w:rsidRPr="00E826FA">
              <w:t>6</w:t>
            </w:r>
          </w:p>
        </w:tc>
        <w:tc>
          <w:tcPr>
            <w:tcW w:w="990" w:type="dxa"/>
          </w:tcPr>
          <w:p w14:paraId="78BA969E" w14:textId="77777777" w:rsidR="0005701E" w:rsidRPr="00E826FA" w:rsidRDefault="0005701E" w:rsidP="00493EEC">
            <w:pPr>
              <w:jc w:val="right"/>
            </w:pPr>
            <w:r w:rsidRPr="00E826FA">
              <w:t>6</w:t>
            </w:r>
          </w:p>
        </w:tc>
        <w:tc>
          <w:tcPr>
            <w:tcW w:w="990" w:type="dxa"/>
          </w:tcPr>
          <w:p w14:paraId="293136B1" w14:textId="77777777" w:rsidR="0005701E" w:rsidRPr="00E826FA" w:rsidRDefault="0005701E" w:rsidP="00493EEC">
            <w:pPr>
              <w:jc w:val="right"/>
            </w:pPr>
            <w:r w:rsidRPr="00E826FA">
              <w:t>7</w:t>
            </w:r>
          </w:p>
        </w:tc>
      </w:tr>
      <w:tr w:rsidR="0005701E" w:rsidRPr="00E826FA" w14:paraId="020FA75B" w14:textId="77777777" w:rsidTr="00D15793">
        <w:trPr>
          <w:trHeight w:val="240"/>
          <w:jc w:val="center"/>
        </w:trPr>
        <w:tc>
          <w:tcPr>
            <w:tcW w:w="4410" w:type="dxa"/>
            <w:gridSpan w:val="2"/>
          </w:tcPr>
          <w:p w14:paraId="453E927A" w14:textId="77777777" w:rsidR="0005701E" w:rsidRPr="00E826FA" w:rsidRDefault="0005701E" w:rsidP="004D7F3F">
            <w:r w:rsidRPr="00E826FA">
              <w:t>CSU Total</w:t>
            </w:r>
          </w:p>
        </w:tc>
        <w:tc>
          <w:tcPr>
            <w:tcW w:w="990" w:type="dxa"/>
          </w:tcPr>
          <w:p w14:paraId="0C862D83" w14:textId="77777777" w:rsidR="0005701E" w:rsidRPr="00E826FA" w:rsidRDefault="0005701E" w:rsidP="00493EEC">
            <w:pPr>
              <w:jc w:val="right"/>
            </w:pPr>
            <w:r w:rsidRPr="00E826FA">
              <w:t>860</w:t>
            </w:r>
          </w:p>
        </w:tc>
        <w:tc>
          <w:tcPr>
            <w:tcW w:w="990" w:type="dxa"/>
          </w:tcPr>
          <w:p w14:paraId="128CB03E" w14:textId="77777777" w:rsidR="0005701E" w:rsidRPr="00E826FA" w:rsidRDefault="0005701E" w:rsidP="00493EEC">
            <w:pPr>
              <w:jc w:val="right"/>
            </w:pPr>
            <w:r w:rsidRPr="00E826FA">
              <w:t>538</w:t>
            </w:r>
          </w:p>
        </w:tc>
        <w:tc>
          <w:tcPr>
            <w:tcW w:w="990" w:type="dxa"/>
          </w:tcPr>
          <w:p w14:paraId="3A51F019" w14:textId="77777777" w:rsidR="0005701E" w:rsidRPr="00E826FA" w:rsidRDefault="0005701E" w:rsidP="00493EEC">
            <w:pPr>
              <w:jc w:val="right"/>
            </w:pPr>
            <w:r w:rsidRPr="00E826FA">
              <w:t>911</w:t>
            </w:r>
          </w:p>
        </w:tc>
        <w:tc>
          <w:tcPr>
            <w:tcW w:w="990" w:type="dxa"/>
          </w:tcPr>
          <w:p w14:paraId="7474C40C" w14:textId="77777777" w:rsidR="0005701E" w:rsidRPr="00E826FA" w:rsidRDefault="0005701E" w:rsidP="00493EEC">
            <w:pPr>
              <w:jc w:val="right"/>
            </w:pPr>
            <w:r w:rsidRPr="00E826FA">
              <w:t>826</w:t>
            </w:r>
          </w:p>
        </w:tc>
        <w:tc>
          <w:tcPr>
            <w:tcW w:w="990" w:type="dxa"/>
          </w:tcPr>
          <w:p w14:paraId="3E91FFD0" w14:textId="77777777" w:rsidR="0005701E" w:rsidRPr="00E826FA" w:rsidRDefault="0005701E" w:rsidP="00493EEC">
            <w:pPr>
              <w:jc w:val="right"/>
            </w:pPr>
            <w:r w:rsidRPr="00E826FA">
              <w:t>753</w:t>
            </w:r>
          </w:p>
        </w:tc>
      </w:tr>
      <w:tr w:rsidR="0005701E" w:rsidRPr="00E826FA" w14:paraId="7257404E" w14:textId="77777777" w:rsidTr="00D15793">
        <w:trPr>
          <w:trHeight w:val="240"/>
          <w:jc w:val="center"/>
        </w:trPr>
        <w:tc>
          <w:tcPr>
            <w:tcW w:w="1260" w:type="dxa"/>
          </w:tcPr>
          <w:p w14:paraId="2D940AE7" w14:textId="77777777" w:rsidR="0005701E" w:rsidRPr="00E826FA" w:rsidRDefault="0005701E" w:rsidP="004D7F3F">
            <w:r w:rsidRPr="00E826FA">
              <w:t>UC</w:t>
            </w:r>
          </w:p>
        </w:tc>
        <w:tc>
          <w:tcPr>
            <w:tcW w:w="3150" w:type="dxa"/>
          </w:tcPr>
          <w:p w14:paraId="23730648" w14:textId="77777777" w:rsidR="0005701E" w:rsidRPr="00E826FA" w:rsidRDefault="0005701E" w:rsidP="004D7F3F"/>
        </w:tc>
        <w:tc>
          <w:tcPr>
            <w:tcW w:w="990" w:type="dxa"/>
          </w:tcPr>
          <w:p w14:paraId="0EC4B1C8" w14:textId="77777777" w:rsidR="0005701E" w:rsidRPr="00E826FA" w:rsidRDefault="0005701E" w:rsidP="00493EEC">
            <w:pPr>
              <w:jc w:val="right"/>
            </w:pPr>
          </w:p>
        </w:tc>
        <w:tc>
          <w:tcPr>
            <w:tcW w:w="990" w:type="dxa"/>
          </w:tcPr>
          <w:p w14:paraId="2AE4ECEC" w14:textId="77777777" w:rsidR="0005701E" w:rsidRPr="00E826FA" w:rsidRDefault="0005701E" w:rsidP="00493EEC">
            <w:pPr>
              <w:jc w:val="right"/>
            </w:pPr>
          </w:p>
        </w:tc>
        <w:tc>
          <w:tcPr>
            <w:tcW w:w="990" w:type="dxa"/>
          </w:tcPr>
          <w:p w14:paraId="2B61D41B" w14:textId="77777777" w:rsidR="0005701E" w:rsidRPr="00E826FA" w:rsidRDefault="0005701E" w:rsidP="00493EEC">
            <w:pPr>
              <w:jc w:val="right"/>
            </w:pPr>
          </w:p>
        </w:tc>
        <w:tc>
          <w:tcPr>
            <w:tcW w:w="990" w:type="dxa"/>
          </w:tcPr>
          <w:p w14:paraId="6312D664" w14:textId="77777777" w:rsidR="0005701E" w:rsidRPr="00E826FA" w:rsidRDefault="0005701E" w:rsidP="00493EEC">
            <w:pPr>
              <w:jc w:val="right"/>
            </w:pPr>
          </w:p>
        </w:tc>
        <w:tc>
          <w:tcPr>
            <w:tcW w:w="990" w:type="dxa"/>
          </w:tcPr>
          <w:p w14:paraId="64B79836" w14:textId="77777777" w:rsidR="0005701E" w:rsidRPr="00E826FA" w:rsidRDefault="0005701E" w:rsidP="00493EEC">
            <w:pPr>
              <w:jc w:val="right"/>
            </w:pPr>
          </w:p>
        </w:tc>
      </w:tr>
      <w:tr w:rsidR="0005701E" w:rsidRPr="00E826FA" w14:paraId="7846177F" w14:textId="77777777" w:rsidTr="00D15793">
        <w:trPr>
          <w:trHeight w:val="240"/>
          <w:jc w:val="center"/>
        </w:trPr>
        <w:tc>
          <w:tcPr>
            <w:tcW w:w="1260" w:type="dxa"/>
          </w:tcPr>
          <w:p w14:paraId="184AF7BC" w14:textId="77777777" w:rsidR="0005701E" w:rsidRPr="00E826FA" w:rsidRDefault="0005701E" w:rsidP="004D7F3F"/>
        </w:tc>
        <w:tc>
          <w:tcPr>
            <w:tcW w:w="3150" w:type="dxa"/>
          </w:tcPr>
          <w:p w14:paraId="0F0EA378" w14:textId="77777777" w:rsidR="0005701E" w:rsidRPr="00E826FA" w:rsidRDefault="0005701E" w:rsidP="004D7F3F">
            <w:r w:rsidRPr="00E826FA">
              <w:t>Berkeley</w:t>
            </w:r>
          </w:p>
        </w:tc>
        <w:tc>
          <w:tcPr>
            <w:tcW w:w="990" w:type="dxa"/>
          </w:tcPr>
          <w:p w14:paraId="3FA1E09A" w14:textId="77777777" w:rsidR="0005701E" w:rsidRPr="00E826FA" w:rsidRDefault="0005701E" w:rsidP="00493EEC">
            <w:pPr>
              <w:jc w:val="right"/>
            </w:pPr>
            <w:r w:rsidRPr="00E826FA">
              <w:t>55</w:t>
            </w:r>
          </w:p>
        </w:tc>
        <w:tc>
          <w:tcPr>
            <w:tcW w:w="990" w:type="dxa"/>
          </w:tcPr>
          <w:p w14:paraId="40323BA7" w14:textId="77777777" w:rsidR="0005701E" w:rsidRPr="00E826FA" w:rsidRDefault="0005701E" w:rsidP="00493EEC">
            <w:pPr>
              <w:jc w:val="right"/>
            </w:pPr>
            <w:r w:rsidRPr="00E826FA">
              <w:t>70</w:t>
            </w:r>
          </w:p>
        </w:tc>
        <w:tc>
          <w:tcPr>
            <w:tcW w:w="990" w:type="dxa"/>
          </w:tcPr>
          <w:p w14:paraId="622748FD" w14:textId="77777777" w:rsidR="0005701E" w:rsidRPr="00E826FA" w:rsidRDefault="0005701E" w:rsidP="00493EEC">
            <w:pPr>
              <w:jc w:val="right"/>
            </w:pPr>
            <w:r w:rsidRPr="00E826FA">
              <w:t>73</w:t>
            </w:r>
          </w:p>
        </w:tc>
        <w:tc>
          <w:tcPr>
            <w:tcW w:w="990" w:type="dxa"/>
          </w:tcPr>
          <w:p w14:paraId="1827EB27" w14:textId="77777777" w:rsidR="0005701E" w:rsidRPr="00E826FA" w:rsidRDefault="0005701E" w:rsidP="00493EEC">
            <w:pPr>
              <w:jc w:val="right"/>
            </w:pPr>
            <w:r w:rsidRPr="00E826FA">
              <w:t>53</w:t>
            </w:r>
          </w:p>
        </w:tc>
        <w:tc>
          <w:tcPr>
            <w:tcW w:w="990" w:type="dxa"/>
          </w:tcPr>
          <w:p w14:paraId="4E74F775" w14:textId="77777777" w:rsidR="0005701E" w:rsidRPr="00E826FA" w:rsidRDefault="0005701E" w:rsidP="00493EEC">
            <w:pPr>
              <w:jc w:val="right"/>
            </w:pPr>
            <w:r w:rsidRPr="00E826FA">
              <w:t>76</w:t>
            </w:r>
          </w:p>
        </w:tc>
      </w:tr>
      <w:tr w:rsidR="0005701E" w:rsidRPr="00E826FA" w14:paraId="2A325469" w14:textId="77777777" w:rsidTr="00D15793">
        <w:trPr>
          <w:trHeight w:val="240"/>
          <w:jc w:val="center"/>
        </w:trPr>
        <w:tc>
          <w:tcPr>
            <w:tcW w:w="1260" w:type="dxa"/>
          </w:tcPr>
          <w:p w14:paraId="340054BB" w14:textId="77777777" w:rsidR="0005701E" w:rsidRPr="00E826FA" w:rsidRDefault="0005701E" w:rsidP="004D7F3F"/>
        </w:tc>
        <w:tc>
          <w:tcPr>
            <w:tcW w:w="3150" w:type="dxa"/>
          </w:tcPr>
          <w:p w14:paraId="0BBF4B80" w14:textId="77777777" w:rsidR="0005701E" w:rsidRPr="00E826FA" w:rsidRDefault="0005701E" w:rsidP="004D7F3F">
            <w:r w:rsidRPr="00E826FA">
              <w:t>Davis</w:t>
            </w:r>
          </w:p>
        </w:tc>
        <w:tc>
          <w:tcPr>
            <w:tcW w:w="990" w:type="dxa"/>
          </w:tcPr>
          <w:p w14:paraId="44C01E81" w14:textId="77777777" w:rsidR="0005701E" w:rsidRPr="00E826FA" w:rsidRDefault="0005701E" w:rsidP="00493EEC">
            <w:pPr>
              <w:jc w:val="right"/>
            </w:pPr>
            <w:r w:rsidRPr="00E826FA">
              <w:t>91</w:t>
            </w:r>
          </w:p>
        </w:tc>
        <w:tc>
          <w:tcPr>
            <w:tcW w:w="990" w:type="dxa"/>
          </w:tcPr>
          <w:p w14:paraId="195F0CC3" w14:textId="77777777" w:rsidR="0005701E" w:rsidRPr="00E826FA" w:rsidRDefault="0005701E" w:rsidP="00493EEC">
            <w:pPr>
              <w:jc w:val="right"/>
            </w:pPr>
            <w:r w:rsidRPr="00E826FA">
              <w:t>78</w:t>
            </w:r>
          </w:p>
        </w:tc>
        <w:tc>
          <w:tcPr>
            <w:tcW w:w="990" w:type="dxa"/>
          </w:tcPr>
          <w:p w14:paraId="6E795CC5" w14:textId="77777777" w:rsidR="0005701E" w:rsidRPr="00E826FA" w:rsidRDefault="0005701E" w:rsidP="00493EEC">
            <w:pPr>
              <w:jc w:val="right"/>
            </w:pPr>
            <w:r w:rsidRPr="00E826FA">
              <w:t>95</w:t>
            </w:r>
          </w:p>
        </w:tc>
        <w:tc>
          <w:tcPr>
            <w:tcW w:w="990" w:type="dxa"/>
          </w:tcPr>
          <w:p w14:paraId="40E8D9CB" w14:textId="77777777" w:rsidR="0005701E" w:rsidRPr="00E826FA" w:rsidRDefault="0005701E" w:rsidP="00493EEC">
            <w:pPr>
              <w:jc w:val="right"/>
            </w:pPr>
            <w:r w:rsidRPr="00E826FA">
              <w:t>80</w:t>
            </w:r>
          </w:p>
        </w:tc>
        <w:tc>
          <w:tcPr>
            <w:tcW w:w="990" w:type="dxa"/>
          </w:tcPr>
          <w:p w14:paraId="3FF80DB3" w14:textId="77777777" w:rsidR="0005701E" w:rsidRPr="00E826FA" w:rsidRDefault="0005701E" w:rsidP="00493EEC">
            <w:pPr>
              <w:jc w:val="right"/>
            </w:pPr>
            <w:r w:rsidRPr="00E826FA">
              <w:t>124</w:t>
            </w:r>
          </w:p>
        </w:tc>
      </w:tr>
      <w:tr w:rsidR="0005701E" w:rsidRPr="00E826FA" w14:paraId="1D50FE26" w14:textId="77777777" w:rsidTr="00D15793">
        <w:trPr>
          <w:trHeight w:val="240"/>
          <w:jc w:val="center"/>
        </w:trPr>
        <w:tc>
          <w:tcPr>
            <w:tcW w:w="1260" w:type="dxa"/>
          </w:tcPr>
          <w:p w14:paraId="67DD0573" w14:textId="77777777" w:rsidR="0005701E" w:rsidRPr="00E826FA" w:rsidRDefault="0005701E" w:rsidP="004D7F3F"/>
        </w:tc>
        <w:tc>
          <w:tcPr>
            <w:tcW w:w="3150" w:type="dxa"/>
          </w:tcPr>
          <w:p w14:paraId="25270DA8" w14:textId="77777777" w:rsidR="0005701E" w:rsidRPr="00E826FA" w:rsidRDefault="0005701E" w:rsidP="004D7F3F">
            <w:r w:rsidRPr="00E826FA">
              <w:t>Irvine</w:t>
            </w:r>
          </w:p>
        </w:tc>
        <w:tc>
          <w:tcPr>
            <w:tcW w:w="990" w:type="dxa"/>
          </w:tcPr>
          <w:p w14:paraId="6643A9B1" w14:textId="77777777" w:rsidR="0005701E" w:rsidRPr="00E826FA" w:rsidRDefault="0005701E" w:rsidP="00493EEC">
            <w:pPr>
              <w:jc w:val="right"/>
            </w:pPr>
            <w:r w:rsidRPr="00E826FA">
              <w:t>8</w:t>
            </w:r>
          </w:p>
        </w:tc>
        <w:tc>
          <w:tcPr>
            <w:tcW w:w="990" w:type="dxa"/>
          </w:tcPr>
          <w:p w14:paraId="4CD1C5F7" w14:textId="77777777" w:rsidR="0005701E" w:rsidRPr="00E826FA" w:rsidRDefault="0005701E" w:rsidP="00493EEC">
            <w:pPr>
              <w:jc w:val="right"/>
            </w:pPr>
            <w:r w:rsidRPr="00E826FA">
              <w:t>9</w:t>
            </w:r>
          </w:p>
        </w:tc>
        <w:tc>
          <w:tcPr>
            <w:tcW w:w="990" w:type="dxa"/>
          </w:tcPr>
          <w:p w14:paraId="26A46654" w14:textId="77777777" w:rsidR="0005701E" w:rsidRPr="00E826FA" w:rsidRDefault="0005701E" w:rsidP="00493EEC">
            <w:pPr>
              <w:jc w:val="right"/>
            </w:pPr>
            <w:r w:rsidRPr="00E826FA">
              <w:t>8</w:t>
            </w:r>
          </w:p>
        </w:tc>
        <w:tc>
          <w:tcPr>
            <w:tcW w:w="990" w:type="dxa"/>
          </w:tcPr>
          <w:p w14:paraId="0BF676F1" w14:textId="77777777" w:rsidR="0005701E" w:rsidRPr="00E826FA" w:rsidRDefault="0005701E" w:rsidP="00493EEC">
            <w:pPr>
              <w:jc w:val="right"/>
            </w:pPr>
            <w:r w:rsidRPr="00E826FA">
              <w:t>6</w:t>
            </w:r>
          </w:p>
        </w:tc>
        <w:tc>
          <w:tcPr>
            <w:tcW w:w="990" w:type="dxa"/>
          </w:tcPr>
          <w:p w14:paraId="093DA78A" w14:textId="77777777" w:rsidR="0005701E" w:rsidRPr="00E826FA" w:rsidRDefault="0005701E" w:rsidP="00493EEC">
            <w:pPr>
              <w:jc w:val="right"/>
            </w:pPr>
            <w:r w:rsidRPr="00E826FA">
              <w:t>13</w:t>
            </w:r>
          </w:p>
        </w:tc>
      </w:tr>
      <w:tr w:rsidR="0005701E" w:rsidRPr="00E826FA" w14:paraId="20AA9215" w14:textId="77777777" w:rsidTr="00D15793">
        <w:trPr>
          <w:trHeight w:val="240"/>
          <w:jc w:val="center"/>
        </w:trPr>
        <w:tc>
          <w:tcPr>
            <w:tcW w:w="1260" w:type="dxa"/>
          </w:tcPr>
          <w:p w14:paraId="4732C74E" w14:textId="77777777" w:rsidR="0005701E" w:rsidRPr="00E826FA" w:rsidRDefault="0005701E" w:rsidP="004D7F3F"/>
        </w:tc>
        <w:tc>
          <w:tcPr>
            <w:tcW w:w="3150" w:type="dxa"/>
          </w:tcPr>
          <w:p w14:paraId="0214CA77" w14:textId="77777777" w:rsidR="0005701E" w:rsidRPr="00E826FA" w:rsidRDefault="0005701E" w:rsidP="004D7F3F">
            <w:r w:rsidRPr="00E826FA">
              <w:t>Los Angeles</w:t>
            </w:r>
          </w:p>
        </w:tc>
        <w:tc>
          <w:tcPr>
            <w:tcW w:w="990" w:type="dxa"/>
          </w:tcPr>
          <w:p w14:paraId="72A7E383" w14:textId="77777777" w:rsidR="0005701E" w:rsidRPr="00E826FA" w:rsidRDefault="0005701E" w:rsidP="00493EEC">
            <w:pPr>
              <w:jc w:val="right"/>
            </w:pPr>
            <w:r w:rsidRPr="00E826FA">
              <w:t>22</w:t>
            </w:r>
          </w:p>
        </w:tc>
        <w:tc>
          <w:tcPr>
            <w:tcW w:w="990" w:type="dxa"/>
          </w:tcPr>
          <w:p w14:paraId="2DCFFFD8" w14:textId="77777777" w:rsidR="0005701E" w:rsidRPr="00E826FA" w:rsidRDefault="0005701E" w:rsidP="00493EEC">
            <w:pPr>
              <w:jc w:val="right"/>
            </w:pPr>
            <w:r w:rsidRPr="00E826FA">
              <w:t>22</w:t>
            </w:r>
          </w:p>
        </w:tc>
        <w:tc>
          <w:tcPr>
            <w:tcW w:w="990" w:type="dxa"/>
          </w:tcPr>
          <w:p w14:paraId="1F96D790" w14:textId="77777777" w:rsidR="0005701E" w:rsidRPr="00E826FA" w:rsidRDefault="0005701E" w:rsidP="00493EEC">
            <w:pPr>
              <w:jc w:val="right"/>
            </w:pPr>
            <w:r w:rsidRPr="00E826FA">
              <w:t>19</w:t>
            </w:r>
          </w:p>
        </w:tc>
        <w:tc>
          <w:tcPr>
            <w:tcW w:w="990" w:type="dxa"/>
          </w:tcPr>
          <w:p w14:paraId="78D87DD6" w14:textId="77777777" w:rsidR="0005701E" w:rsidRPr="00E826FA" w:rsidRDefault="0005701E" w:rsidP="00493EEC">
            <w:pPr>
              <w:jc w:val="right"/>
            </w:pPr>
            <w:r w:rsidRPr="00E826FA">
              <w:t>19</w:t>
            </w:r>
          </w:p>
        </w:tc>
        <w:tc>
          <w:tcPr>
            <w:tcW w:w="990" w:type="dxa"/>
          </w:tcPr>
          <w:p w14:paraId="2460625F" w14:textId="77777777" w:rsidR="0005701E" w:rsidRPr="00E826FA" w:rsidRDefault="0005701E" w:rsidP="00493EEC">
            <w:pPr>
              <w:jc w:val="right"/>
            </w:pPr>
            <w:r w:rsidRPr="00E826FA">
              <w:t>17</w:t>
            </w:r>
          </w:p>
        </w:tc>
      </w:tr>
      <w:tr w:rsidR="0005701E" w:rsidRPr="00E826FA" w14:paraId="40DEF6B4" w14:textId="77777777" w:rsidTr="00D15793">
        <w:trPr>
          <w:trHeight w:val="240"/>
          <w:jc w:val="center"/>
        </w:trPr>
        <w:tc>
          <w:tcPr>
            <w:tcW w:w="1260" w:type="dxa"/>
          </w:tcPr>
          <w:p w14:paraId="4AB2F29D" w14:textId="77777777" w:rsidR="0005701E" w:rsidRPr="00E826FA" w:rsidRDefault="0005701E" w:rsidP="004D7F3F"/>
        </w:tc>
        <w:tc>
          <w:tcPr>
            <w:tcW w:w="3150" w:type="dxa"/>
          </w:tcPr>
          <w:p w14:paraId="4E1259B6" w14:textId="77777777" w:rsidR="0005701E" w:rsidRPr="00E826FA" w:rsidRDefault="0005701E" w:rsidP="004D7F3F">
            <w:r w:rsidRPr="00E826FA">
              <w:t>Merced</w:t>
            </w:r>
          </w:p>
        </w:tc>
        <w:tc>
          <w:tcPr>
            <w:tcW w:w="990" w:type="dxa"/>
          </w:tcPr>
          <w:p w14:paraId="31086B71" w14:textId="77777777" w:rsidR="0005701E" w:rsidRPr="00E826FA" w:rsidRDefault="0005701E" w:rsidP="00493EEC">
            <w:pPr>
              <w:jc w:val="right"/>
            </w:pPr>
            <w:r w:rsidRPr="00E826FA">
              <w:t>4</w:t>
            </w:r>
          </w:p>
        </w:tc>
        <w:tc>
          <w:tcPr>
            <w:tcW w:w="990" w:type="dxa"/>
          </w:tcPr>
          <w:p w14:paraId="2B0E9D1A" w14:textId="77777777" w:rsidR="0005701E" w:rsidRPr="00E826FA" w:rsidRDefault="0005701E" w:rsidP="00493EEC">
            <w:pPr>
              <w:jc w:val="right"/>
            </w:pPr>
            <w:r w:rsidRPr="00E826FA">
              <w:t>1</w:t>
            </w:r>
          </w:p>
        </w:tc>
        <w:tc>
          <w:tcPr>
            <w:tcW w:w="990" w:type="dxa"/>
          </w:tcPr>
          <w:p w14:paraId="6AADBA1F" w14:textId="77777777" w:rsidR="0005701E" w:rsidRPr="00E826FA" w:rsidRDefault="0005701E" w:rsidP="00493EEC">
            <w:pPr>
              <w:jc w:val="right"/>
            </w:pPr>
            <w:r w:rsidRPr="00E826FA">
              <w:t>2</w:t>
            </w:r>
          </w:p>
        </w:tc>
        <w:tc>
          <w:tcPr>
            <w:tcW w:w="990" w:type="dxa"/>
          </w:tcPr>
          <w:p w14:paraId="25CA22A3" w14:textId="77777777" w:rsidR="0005701E" w:rsidRPr="00E826FA" w:rsidRDefault="0005701E" w:rsidP="00493EEC">
            <w:pPr>
              <w:jc w:val="right"/>
            </w:pPr>
            <w:r w:rsidRPr="00E826FA">
              <w:t>3</w:t>
            </w:r>
          </w:p>
        </w:tc>
        <w:tc>
          <w:tcPr>
            <w:tcW w:w="990" w:type="dxa"/>
          </w:tcPr>
          <w:p w14:paraId="569F85DB" w14:textId="77777777" w:rsidR="0005701E" w:rsidRPr="00E826FA" w:rsidRDefault="0005701E" w:rsidP="00493EEC">
            <w:pPr>
              <w:jc w:val="right"/>
            </w:pPr>
            <w:r w:rsidRPr="00E826FA">
              <w:t>3</w:t>
            </w:r>
          </w:p>
        </w:tc>
      </w:tr>
      <w:tr w:rsidR="0005701E" w:rsidRPr="00E826FA" w14:paraId="3D1F57F0" w14:textId="77777777" w:rsidTr="00D15793">
        <w:trPr>
          <w:trHeight w:val="240"/>
          <w:jc w:val="center"/>
        </w:trPr>
        <w:tc>
          <w:tcPr>
            <w:tcW w:w="1260" w:type="dxa"/>
          </w:tcPr>
          <w:p w14:paraId="44AB308E" w14:textId="77777777" w:rsidR="0005701E" w:rsidRPr="00E826FA" w:rsidRDefault="0005701E" w:rsidP="004D7F3F"/>
        </w:tc>
        <w:tc>
          <w:tcPr>
            <w:tcW w:w="3150" w:type="dxa"/>
          </w:tcPr>
          <w:p w14:paraId="76729744" w14:textId="77777777" w:rsidR="0005701E" w:rsidRPr="00E826FA" w:rsidRDefault="0005701E" w:rsidP="004D7F3F">
            <w:r w:rsidRPr="00E826FA">
              <w:t>Riverside</w:t>
            </w:r>
          </w:p>
        </w:tc>
        <w:tc>
          <w:tcPr>
            <w:tcW w:w="990" w:type="dxa"/>
          </w:tcPr>
          <w:p w14:paraId="25220A2F" w14:textId="77777777" w:rsidR="0005701E" w:rsidRPr="00E826FA" w:rsidRDefault="0005701E" w:rsidP="00493EEC">
            <w:pPr>
              <w:jc w:val="right"/>
            </w:pPr>
            <w:r w:rsidRPr="00E826FA">
              <w:t>7</w:t>
            </w:r>
          </w:p>
        </w:tc>
        <w:tc>
          <w:tcPr>
            <w:tcW w:w="990" w:type="dxa"/>
          </w:tcPr>
          <w:p w14:paraId="25ED77EE" w14:textId="77777777" w:rsidR="0005701E" w:rsidRPr="00E826FA" w:rsidRDefault="0005701E" w:rsidP="00493EEC">
            <w:pPr>
              <w:jc w:val="right"/>
            </w:pPr>
            <w:r w:rsidRPr="00E826FA">
              <w:t>7</w:t>
            </w:r>
          </w:p>
        </w:tc>
        <w:tc>
          <w:tcPr>
            <w:tcW w:w="990" w:type="dxa"/>
          </w:tcPr>
          <w:p w14:paraId="221EAA8C" w14:textId="77777777" w:rsidR="0005701E" w:rsidRPr="00E826FA" w:rsidRDefault="0005701E" w:rsidP="00493EEC">
            <w:pPr>
              <w:jc w:val="right"/>
            </w:pPr>
            <w:r w:rsidRPr="00E826FA">
              <w:t>4</w:t>
            </w:r>
          </w:p>
        </w:tc>
        <w:tc>
          <w:tcPr>
            <w:tcW w:w="990" w:type="dxa"/>
          </w:tcPr>
          <w:p w14:paraId="0D818279" w14:textId="77777777" w:rsidR="0005701E" w:rsidRPr="00E826FA" w:rsidRDefault="0005701E" w:rsidP="00493EEC">
            <w:pPr>
              <w:jc w:val="right"/>
            </w:pPr>
            <w:r w:rsidRPr="00E826FA">
              <w:t>8</w:t>
            </w:r>
          </w:p>
        </w:tc>
        <w:tc>
          <w:tcPr>
            <w:tcW w:w="990" w:type="dxa"/>
          </w:tcPr>
          <w:p w14:paraId="3C77059E" w14:textId="77777777" w:rsidR="0005701E" w:rsidRPr="00E826FA" w:rsidRDefault="0005701E" w:rsidP="00493EEC">
            <w:pPr>
              <w:jc w:val="right"/>
            </w:pPr>
            <w:r w:rsidRPr="00E826FA">
              <w:t>6</w:t>
            </w:r>
          </w:p>
        </w:tc>
      </w:tr>
      <w:tr w:rsidR="0005701E" w:rsidRPr="00E826FA" w14:paraId="485C6681" w14:textId="77777777" w:rsidTr="00D15793">
        <w:trPr>
          <w:trHeight w:val="240"/>
          <w:jc w:val="center"/>
        </w:trPr>
        <w:tc>
          <w:tcPr>
            <w:tcW w:w="1260" w:type="dxa"/>
          </w:tcPr>
          <w:p w14:paraId="767D6E59" w14:textId="77777777" w:rsidR="0005701E" w:rsidRPr="00E826FA" w:rsidRDefault="0005701E" w:rsidP="004D7F3F"/>
        </w:tc>
        <w:tc>
          <w:tcPr>
            <w:tcW w:w="3150" w:type="dxa"/>
          </w:tcPr>
          <w:p w14:paraId="44FF3635" w14:textId="77777777" w:rsidR="0005701E" w:rsidRPr="00E826FA" w:rsidRDefault="0005701E" w:rsidP="004D7F3F">
            <w:r w:rsidRPr="00E826FA">
              <w:t>San Diego</w:t>
            </w:r>
          </w:p>
        </w:tc>
        <w:tc>
          <w:tcPr>
            <w:tcW w:w="990" w:type="dxa"/>
          </w:tcPr>
          <w:p w14:paraId="0DCF5C0F" w14:textId="77777777" w:rsidR="0005701E" w:rsidRPr="00E826FA" w:rsidRDefault="0005701E" w:rsidP="00493EEC">
            <w:pPr>
              <w:jc w:val="right"/>
            </w:pPr>
            <w:r w:rsidRPr="00E826FA">
              <w:t>17</w:t>
            </w:r>
          </w:p>
        </w:tc>
        <w:tc>
          <w:tcPr>
            <w:tcW w:w="990" w:type="dxa"/>
          </w:tcPr>
          <w:p w14:paraId="670B65E4" w14:textId="77777777" w:rsidR="0005701E" w:rsidRPr="00E826FA" w:rsidRDefault="0005701E" w:rsidP="00493EEC">
            <w:pPr>
              <w:jc w:val="right"/>
            </w:pPr>
            <w:r w:rsidRPr="00E826FA">
              <w:t>24</w:t>
            </w:r>
          </w:p>
        </w:tc>
        <w:tc>
          <w:tcPr>
            <w:tcW w:w="990" w:type="dxa"/>
          </w:tcPr>
          <w:p w14:paraId="3B50CFBE" w14:textId="77777777" w:rsidR="0005701E" w:rsidRPr="00E826FA" w:rsidRDefault="0005701E" w:rsidP="00493EEC">
            <w:pPr>
              <w:jc w:val="right"/>
            </w:pPr>
            <w:r w:rsidRPr="00E826FA">
              <w:t>28</w:t>
            </w:r>
          </w:p>
        </w:tc>
        <w:tc>
          <w:tcPr>
            <w:tcW w:w="990" w:type="dxa"/>
          </w:tcPr>
          <w:p w14:paraId="263E85CA" w14:textId="77777777" w:rsidR="0005701E" w:rsidRPr="00E826FA" w:rsidRDefault="0005701E" w:rsidP="00493EEC">
            <w:pPr>
              <w:jc w:val="right"/>
            </w:pPr>
            <w:r w:rsidRPr="00E826FA">
              <w:t>40</w:t>
            </w:r>
          </w:p>
        </w:tc>
        <w:tc>
          <w:tcPr>
            <w:tcW w:w="990" w:type="dxa"/>
          </w:tcPr>
          <w:p w14:paraId="479F6116" w14:textId="77777777" w:rsidR="0005701E" w:rsidRPr="00E826FA" w:rsidRDefault="0005701E" w:rsidP="00493EEC">
            <w:pPr>
              <w:jc w:val="right"/>
            </w:pPr>
            <w:r w:rsidRPr="00E826FA">
              <w:t>18</w:t>
            </w:r>
          </w:p>
        </w:tc>
      </w:tr>
      <w:tr w:rsidR="0005701E" w:rsidRPr="00E826FA" w14:paraId="692D0B8E" w14:textId="77777777" w:rsidTr="00D15793">
        <w:trPr>
          <w:trHeight w:val="240"/>
          <w:jc w:val="center"/>
        </w:trPr>
        <w:tc>
          <w:tcPr>
            <w:tcW w:w="1260" w:type="dxa"/>
          </w:tcPr>
          <w:p w14:paraId="1BD530B7" w14:textId="77777777" w:rsidR="0005701E" w:rsidRPr="00E826FA" w:rsidRDefault="0005701E" w:rsidP="004D7F3F"/>
        </w:tc>
        <w:tc>
          <w:tcPr>
            <w:tcW w:w="3150" w:type="dxa"/>
          </w:tcPr>
          <w:p w14:paraId="5CBAABC1" w14:textId="77777777" w:rsidR="0005701E" w:rsidRPr="00E826FA" w:rsidRDefault="0005701E" w:rsidP="004D7F3F">
            <w:r w:rsidRPr="00E826FA">
              <w:t>Santa Barbara</w:t>
            </w:r>
          </w:p>
        </w:tc>
        <w:tc>
          <w:tcPr>
            <w:tcW w:w="990" w:type="dxa"/>
          </w:tcPr>
          <w:p w14:paraId="005BEBB3" w14:textId="77777777" w:rsidR="0005701E" w:rsidRPr="00E826FA" w:rsidRDefault="0005701E" w:rsidP="00493EEC">
            <w:pPr>
              <w:jc w:val="right"/>
            </w:pPr>
            <w:r w:rsidRPr="00E826FA">
              <w:t>20</w:t>
            </w:r>
          </w:p>
        </w:tc>
        <w:tc>
          <w:tcPr>
            <w:tcW w:w="990" w:type="dxa"/>
          </w:tcPr>
          <w:p w14:paraId="616DEAAC" w14:textId="77777777" w:rsidR="0005701E" w:rsidRPr="00E826FA" w:rsidRDefault="0005701E" w:rsidP="00493EEC">
            <w:pPr>
              <w:jc w:val="right"/>
            </w:pPr>
            <w:r w:rsidRPr="00E826FA">
              <w:t>17</w:t>
            </w:r>
          </w:p>
        </w:tc>
        <w:tc>
          <w:tcPr>
            <w:tcW w:w="990" w:type="dxa"/>
          </w:tcPr>
          <w:p w14:paraId="50D0AE9D" w14:textId="77777777" w:rsidR="0005701E" w:rsidRPr="00E826FA" w:rsidRDefault="0005701E" w:rsidP="00493EEC">
            <w:pPr>
              <w:jc w:val="right"/>
            </w:pPr>
            <w:r w:rsidRPr="00E826FA">
              <w:t>13</w:t>
            </w:r>
          </w:p>
        </w:tc>
        <w:tc>
          <w:tcPr>
            <w:tcW w:w="990" w:type="dxa"/>
          </w:tcPr>
          <w:p w14:paraId="70C79500" w14:textId="77777777" w:rsidR="0005701E" w:rsidRPr="00E826FA" w:rsidRDefault="0005701E" w:rsidP="00493EEC">
            <w:pPr>
              <w:jc w:val="right"/>
            </w:pPr>
            <w:r w:rsidRPr="00E826FA">
              <w:t>7</w:t>
            </w:r>
          </w:p>
        </w:tc>
        <w:tc>
          <w:tcPr>
            <w:tcW w:w="990" w:type="dxa"/>
          </w:tcPr>
          <w:p w14:paraId="33AC0448" w14:textId="77777777" w:rsidR="0005701E" w:rsidRPr="00E826FA" w:rsidRDefault="0005701E" w:rsidP="00493EEC">
            <w:pPr>
              <w:jc w:val="right"/>
            </w:pPr>
            <w:r w:rsidRPr="00E826FA">
              <w:t>11</w:t>
            </w:r>
          </w:p>
        </w:tc>
      </w:tr>
      <w:tr w:rsidR="0005701E" w:rsidRPr="00E826FA" w14:paraId="63DC6669" w14:textId="77777777" w:rsidTr="00D15793">
        <w:trPr>
          <w:trHeight w:val="240"/>
          <w:jc w:val="center"/>
        </w:trPr>
        <w:tc>
          <w:tcPr>
            <w:tcW w:w="1260" w:type="dxa"/>
          </w:tcPr>
          <w:p w14:paraId="002138C8" w14:textId="77777777" w:rsidR="0005701E" w:rsidRPr="00E826FA" w:rsidRDefault="0005701E" w:rsidP="004D7F3F"/>
        </w:tc>
        <w:tc>
          <w:tcPr>
            <w:tcW w:w="3150" w:type="dxa"/>
          </w:tcPr>
          <w:p w14:paraId="158BFD3E" w14:textId="77777777" w:rsidR="0005701E" w:rsidRPr="00E826FA" w:rsidRDefault="0005701E" w:rsidP="004D7F3F">
            <w:r w:rsidRPr="00E826FA">
              <w:t>Santa Cruz</w:t>
            </w:r>
          </w:p>
        </w:tc>
        <w:tc>
          <w:tcPr>
            <w:tcW w:w="990" w:type="dxa"/>
          </w:tcPr>
          <w:p w14:paraId="367EE9EC" w14:textId="77777777" w:rsidR="0005701E" w:rsidRPr="00E826FA" w:rsidRDefault="0005701E" w:rsidP="00493EEC">
            <w:pPr>
              <w:jc w:val="right"/>
            </w:pPr>
            <w:r w:rsidRPr="00E826FA">
              <w:t>26</w:t>
            </w:r>
          </w:p>
        </w:tc>
        <w:tc>
          <w:tcPr>
            <w:tcW w:w="990" w:type="dxa"/>
          </w:tcPr>
          <w:p w14:paraId="3DE0E5FF" w14:textId="77777777" w:rsidR="0005701E" w:rsidRPr="00E826FA" w:rsidRDefault="0005701E" w:rsidP="00493EEC">
            <w:pPr>
              <w:jc w:val="right"/>
            </w:pPr>
            <w:r w:rsidRPr="00E826FA">
              <w:t>23</w:t>
            </w:r>
          </w:p>
        </w:tc>
        <w:tc>
          <w:tcPr>
            <w:tcW w:w="990" w:type="dxa"/>
          </w:tcPr>
          <w:p w14:paraId="77E43CD4" w14:textId="77777777" w:rsidR="0005701E" w:rsidRPr="00E826FA" w:rsidRDefault="0005701E" w:rsidP="00493EEC">
            <w:pPr>
              <w:jc w:val="right"/>
            </w:pPr>
            <w:r w:rsidRPr="00E826FA">
              <w:t>34</w:t>
            </w:r>
          </w:p>
        </w:tc>
        <w:tc>
          <w:tcPr>
            <w:tcW w:w="990" w:type="dxa"/>
          </w:tcPr>
          <w:p w14:paraId="09FE7F04" w14:textId="77777777" w:rsidR="0005701E" w:rsidRPr="00E826FA" w:rsidRDefault="0005701E" w:rsidP="00493EEC">
            <w:pPr>
              <w:jc w:val="right"/>
            </w:pPr>
            <w:r w:rsidRPr="00E826FA">
              <w:t>25</w:t>
            </w:r>
          </w:p>
        </w:tc>
        <w:tc>
          <w:tcPr>
            <w:tcW w:w="990" w:type="dxa"/>
          </w:tcPr>
          <w:p w14:paraId="035B6272" w14:textId="77777777" w:rsidR="0005701E" w:rsidRPr="00E826FA" w:rsidRDefault="0005701E" w:rsidP="00493EEC">
            <w:pPr>
              <w:jc w:val="right"/>
            </w:pPr>
            <w:r w:rsidRPr="00E826FA">
              <w:t>36</w:t>
            </w:r>
          </w:p>
        </w:tc>
      </w:tr>
      <w:tr w:rsidR="0005701E" w:rsidRPr="00E826FA" w14:paraId="4EB5B5B2" w14:textId="77777777" w:rsidTr="00D15793">
        <w:trPr>
          <w:trHeight w:val="240"/>
          <w:jc w:val="center"/>
        </w:trPr>
        <w:tc>
          <w:tcPr>
            <w:tcW w:w="4410" w:type="dxa"/>
            <w:gridSpan w:val="2"/>
          </w:tcPr>
          <w:p w14:paraId="1951B06D" w14:textId="77777777" w:rsidR="0005701E" w:rsidRPr="00E826FA" w:rsidRDefault="0005701E" w:rsidP="004D7F3F">
            <w:r w:rsidRPr="00E826FA">
              <w:t>UC Total</w:t>
            </w:r>
          </w:p>
        </w:tc>
        <w:tc>
          <w:tcPr>
            <w:tcW w:w="990" w:type="dxa"/>
          </w:tcPr>
          <w:p w14:paraId="6DE9F6C0" w14:textId="77777777" w:rsidR="0005701E" w:rsidRPr="00E826FA" w:rsidRDefault="0005701E" w:rsidP="00493EEC">
            <w:pPr>
              <w:jc w:val="right"/>
            </w:pPr>
            <w:r w:rsidRPr="00E826FA">
              <w:t>250</w:t>
            </w:r>
          </w:p>
        </w:tc>
        <w:tc>
          <w:tcPr>
            <w:tcW w:w="990" w:type="dxa"/>
          </w:tcPr>
          <w:p w14:paraId="43AC0395" w14:textId="77777777" w:rsidR="0005701E" w:rsidRPr="00E826FA" w:rsidRDefault="0005701E" w:rsidP="00493EEC">
            <w:pPr>
              <w:jc w:val="right"/>
            </w:pPr>
            <w:r w:rsidRPr="00E826FA">
              <w:t>251</w:t>
            </w:r>
          </w:p>
        </w:tc>
        <w:tc>
          <w:tcPr>
            <w:tcW w:w="990" w:type="dxa"/>
          </w:tcPr>
          <w:p w14:paraId="39125142" w14:textId="77777777" w:rsidR="0005701E" w:rsidRPr="00E826FA" w:rsidRDefault="0005701E" w:rsidP="00493EEC">
            <w:pPr>
              <w:jc w:val="right"/>
            </w:pPr>
            <w:r w:rsidRPr="00E826FA">
              <w:t>276</w:t>
            </w:r>
          </w:p>
        </w:tc>
        <w:tc>
          <w:tcPr>
            <w:tcW w:w="990" w:type="dxa"/>
          </w:tcPr>
          <w:p w14:paraId="0EC41A8F" w14:textId="77777777" w:rsidR="0005701E" w:rsidRPr="00E826FA" w:rsidRDefault="0005701E" w:rsidP="00493EEC">
            <w:pPr>
              <w:jc w:val="right"/>
            </w:pPr>
            <w:r w:rsidRPr="00E826FA">
              <w:t>241</w:t>
            </w:r>
          </w:p>
        </w:tc>
        <w:tc>
          <w:tcPr>
            <w:tcW w:w="990" w:type="dxa"/>
          </w:tcPr>
          <w:p w14:paraId="143BA1AA" w14:textId="77777777" w:rsidR="0005701E" w:rsidRPr="00E826FA" w:rsidRDefault="0005701E" w:rsidP="00493EEC">
            <w:pPr>
              <w:jc w:val="right"/>
            </w:pPr>
            <w:r w:rsidRPr="00E826FA">
              <w:t>304</w:t>
            </w:r>
          </w:p>
        </w:tc>
      </w:tr>
      <w:tr w:rsidR="0005701E" w:rsidRPr="00E826FA" w14:paraId="74C0E16E" w14:textId="77777777" w:rsidTr="00D15793">
        <w:trPr>
          <w:trHeight w:val="240"/>
          <w:jc w:val="center"/>
        </w:trPr>
        <w:tc>
          <w:tcPr>
            <w:tcW w:w="4410" w:type="dxa"/>
            <w:gridSpan w:val="2"/>
            <w:shd w:val="solid" w:color="FFFFFF" w:fill="FFFFFF"/>
          </w:tcPr>
          <w:p w14:paraId="2C085DAF" w14:textId="77777777" w:rsidR="0005701E" w:rsidRPr="00E826FA" w:rsidRDefault="0005701E" w:rsidP="004D7F3F">
            <w:r w:rsidRPr="00E826FA">
              <w:t>Grand Total</w:t>
            </w:r>
          </w:p>
        </w:tc>
        <w:tc>
          <w:tcPr>
            <w:tcW w:w="990" w:type="dxa"/>
            <w:shd w:val="solid" w:color="FFFFFF" w:fill="FFFFFF"/>
          </w:tcPr>
          <w:p w14:paraId="57FECB41" w14:textId="77777777" w:rsidR="0005701E" w:rsidRPr="00E826FA" w:rsidRDefault="0005701E" w:rsidP="00493EEC">
            <w:pPr>
              <w:jc w:val="right"/>
            </w:pPr>
            <w:r w:rsidRPr="00E826FA">
              <w:t>1</w:t>
            </w:r>
            <w:r>
              <w:t>,</w:t>
            </w:r>
            <w:r w:rsidRPr="00E826FA">
              <w:t>110</w:t>
            </w:r>
          </w:p>
        </w:tc>
        <w:tc>
          <w:tcPr>
            <w:tcW w:w="990" w:type="dxa"/>
            <w:shd w:val="solid" w:color="FFFFFF" w:fill="FFFFFF"/>
          </w:tcPr>
          <w:p w14:paraId="64C85DCB" w14:textId="77777777" w:rsidR="0005701E" w:rsidRPr="00E826FA" w:rsidRDefault="0005701E" w:rsidP="00493EEC">
            <w:pPr>
              <w:jc w:val="right"/>
            </w:pPr>
            <w:r w:rsidRPr="00E826FA">
              <w:t>789</w:t>
            </w:r>
          </w:p>
        </w:tc>
        <w:tc>
          <w:tcPr>
            <w:tcW w:w="990" w:type="dxa"/>
            <w:shd w:val="solid" w:color="FFFFFF" w:fill="FFFFFF"/>
          </w:tcPr>
          <w:p w14:paraId="75C32523" w14:textId="77777777" w:rsidR="0005701E" w:rsidRPr="00E826FA" w:rsidRDefault="0005701E" w:rsidP="00493EEC">
            <w:pPr>
              <w:jc w:val="right"/>
            </w:pPr>
            <w:r w:rsidRPr="00E826FA">
              <w:t>1</w:t>
            </w:r>
            <w:r>
              <w:t>,</w:t>
            </w:r>
            <w:r w:rsidRPr="00E826FA">
              <w:t>187</w:t>
            </w:r>
          </w:p>
        </w:tc>
        <w:tc>
          <w:tcPr>
            <w:tcW w:w="990" w:type="dxa"/>
            <w:shd w:val="solid" w:color="FFFFFF" w:fill="FFFFFF"/>
          </w:tcPr>
          <w:p w14:paraId="5A749B3C" w14:textId="77777777" w:rsidR="0005701E" w:rsidRPr="00E826FA" w:rsidRDefault="0005701E" w:rsidP="00493EEC">
            <w:pPr>
              <w:jc w:val="right"/>
            </w:pPr>
            <w:r w:rsidRPr="00E826FA">
              <w:t>1</w:t>
            </w:r>
            <w:r>
              <w:t>,</w:t>
            </w:r>
            <w:r w:rsidRPr="00E826FA">
              <w:t>067</w:t>
            </w:r>
          </w:p>
        </w:tc>
        <w:tc>
          <w:tcPr>
            <w:tcW w:w="990" w:type="dxa"/>
            <w:shd w:val="solid" w:color="FFFFFF" w:fill="FFFFFF"/>
          </w:tcPr>
          <w:p w14:paraId="46743FD0" w14:textId="77777777" w:rsidR="0005701E" w:rsidRPr="00E826FA" w:rsidRDefault="0005701E" w:rsidP="00493EEC">
            <w:pPr>
              <w:jc w:val="right"/>
            </w:pPr>
            <w:r w:rsidRPr="00E826FA">
              <w:t>1</w:t>
            </w:r>
            <w:r>
              <w:t>,</w:t>
            </w:r>
            <w:r w:rsidRPr="00E826FA">
              <w:t>057</w:t>
            </w:r>
          </w:p>
        </w:tc>
      </w:tr>
      <w:tr w:rsidR="00E712C7" w:rsidRPr="00E712C7" w14:paraId="452398FD" w14:textId="77777777" w:rsidTr="00D15793">
        <w:trPr>
          <w:trHeight w:val="240"/>
          <w:jc w:val="center"/>
        </w:trPr>
        <w:tc>
          <w:tcPr>
            <w:tcW w:w="9360" w:type="dxa"/>
            <w:gridSpan w:val="7"/>
            <w:shd w:val="solid" w:color="FFFFFF" w:fill="FFFFFF"/>
          </w:tcPr>
          <w:p w14:paraId="2695351E" w14:textId="77777777" w:rsidR="00E712C7" w:rsidRPr="00391DBB" w:rsidRDefault="00E712C7" w:rsidP="004D7F3F">
            <w:pPr>
              <w:rPr>
                <w:sz w:val="18"/>
                <w:szCs w:val="18"/>
              </w:rPr>
            </w:pPr>
            <w:r w:rsidRPr="00391DBB">
              <w:rPr>
                <w:sz w:val="18"/>
                <w:szCs w:val="18"/>
              </w:rPr>
              <w:t>Source:  District Transfer Files</w:t>
            </w:r>
          </w:p>
        </w:tc>
      </w:tr>
    </w:tbl>
    <w:p w14:paraId="71C6C243" w14:textId="77777777" w:rsidR="0005701E" w:rsidRPr="0005701E" w:rsidRDefault="0005701E" w:rsidP="00A5480B"/>
    <w:p w14:paraId="70D6A051" w14:textId="77777777" w:rsidR="00936218" w:rsidRDefault="00936218" w:rsidP="00283867">
      <w:pPr>
        <w:pStyle w:val="Caption"/>
        <w:rPr>
          <w:sz w:val="20"/>
          <w:szCs w:val="20"/>
        </w:rPr>
      </w:pPr>
    </w:p>
    <w:p w14:paraId="71178A62" w14:textId="77777777" w:rsidR="001C3134" w:rsidRPr="00493EEC" w:rsidRDefault="001C3134" w:rsidP="00283867">
      <w:pPr>
        <w:pStyle w:val="Caption"/>
        <w:rPr>
          <w:sz w:val="20"/>
          <w:szCs w:val="20"/>
        </w:rPr>
      </w:pPr>
      <w:r w:rsidRPr="00493EEC">
        <w:rPr>
          <w:sz w:val="20"/>
          <w:szCs w:val="20"/>
        </w:rPr>
        <w:t xml:space="preserve">Figure </w:t>
      </w:r>
      <w:r w:rsidR="00D54C2A" w:rsidRPr="00493EEC">
        <w:rPr>
          <w:sz w:val="20"/>
          <w:szCs w:val="20"/>
        </w:rPr>
        <w:t>27</w:t>
      </w:r>
    </w:p>
    <w:p w14:paraId="2F24D028" w14:textId="77777777" w:rsidR="007A7A8B" w:rsidRDefault="00744A84" w:rsidP="004D7F3F">
      <w:r>
        <w:rPr>
          <w:noProof/>
        </w:rPr>
        <w:drawing>
          <wp:inline distT="0" distB="0" distL="0" distR="0" wp14:anchorId="1A42147A" wp14:editId="558D18DC">
            <wp:extent cx="6419850" cy="2743006"/>
            <wp:effectExtent l="19050" t="19050" r="19050" b="19685"/>
            <wp:docPr id="33" name="Picture 33" descr="Transfers%20to%20CSU%20and%20CU%20by%20Colle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s%20to%20CSU%20and%20CU%20by%20College.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33738" cy="2748940"/>
                    </a:xfrm>
                    <a:prstGeom prst="rect">
                      <a:avLst/>
                    </a:prstGeom>
                    <a:noFill/>
                    <a:ln>
                      <a:solidFill>
                        <a:srgbClr val="002060"/>
                      </a:solidFill>
                    </a:ln>
                  </pic:spPr>
                </pic:pic>
              </a:graphicData>
            </a:graphic>
          </wp:inline>
        </w:drawing>
      </w:r>
    </w:p>
    <w:p w14:paraId="1D4A23E5" w14:textId="0484AC67" w:rsidR="005175AE" w:rsidRDefault="00C61708" w:rsidP="00A5480B">
      <w:pPr>
        <w:contextualSpacing w:val="0"/>
      </w:pPr>
      <w:r>
        <w:br w:type="page"/>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9"/>
        <w:gridCol w:w="1129"/>
        <w:gridCol w:w="236"/>
        <w:gridCol w:w="3467"/>
        <w:gridCol w:w="1129"/>
      </w:tblGrid>
      <w:tr w:rsidR="00AC723A" w:rsidRPr="00E1650A" w14:paraId="500747F6" w14:textId="77777777" w:rsidTr="00A95814">
        <w:trPr>
          <w:trHeight w:val="280"/>
          <w:tblHeader/>
          <w:jc w:val="center"/>
        </w:trPr>
        <w:tc>
          <w:tcPr>
            <w:tcW w:w="9360" w:type="dxa"/>
            <w:gridSpan w:val="5"/>
            <w:shd w:val="clear" w:color="auto" w:fill="auto"/>
            <w:noWrap/>
            <w:vAlign w:val="bottom"/>
          </w:tcPr>
          <w:p w14:paraId="404FCA0E" w14:textId="1D376413" w:rsidR="00AC723A" w:rsidRPr="000835C3" w:rsidRDefault="00A73B3F" w:rsidP="000835C3">
            <w:pPr>
              <w:pStyle w:val="Heading1"/>
            </w:pPr>
            <w:bookmarkStart w:id="220" w:name="h.lsfxhn7iruat" w:colFirst="0" w:colLast="0"/>
            <w:bookmarkStart w:id="221" w:name="_Toc417320199"/>
            <w:bookmarkStart w:id="222" w:name="_Toc421785289"/>
            <w:bookmarkStart w:id="223" w:name="_Toc426365635"/>
            <w:bookmarkEnd w:id="220"/>
            <w:r w:rsidRPr="000835C3">
              <w:lastRenderedPageBreak/>
              <w:t xml:space="preserve">Appendix </w:t>
            </w:r>
            <w:r w:rsidR="005D4A51">
              <w:t>d</w:t>
            </w:r>
            <w:r w:rsidR="00F44CD0" w:rsidRPr="000835C3">
              <w:t>:</w:t>
            </w:r>
            <w:r w:rsidRPr="000835C3">
              <w:t xml:space="preserve">  </w:t>
            </w:r>
            <w:r w:rsidR="00AC723A" w:rsidRPr="000835C3">
              <w:t>District Degrees and Certificates Awarded</w:t>
            </w:r>
            <w:bookmarkEnd w:id="221"/>
            <w:bookmarkEnd w:id="222"/>
            <w:bookmarkEnd w:id="223"/>
          </w:p>
        </w:tc>
      </w:tr>
      <w:tr w:rsidR="00A95814" w:rsidRPr="00E1650A" w14:paraId="3FA61422" w14:textId="77777777" w:rsidTr="00A95814">
        <w:trPr>
          <w:trHeight w:val="280"/>
          <w:tblHeader/>
          <w:jc w:val="center"/>
        </w:trPr>
        <w:tc>
          <w:tcPr>
            <w:tcW w:w="3399" w:type="dxa"/>
            <w:shd w:val="clear" w:color="auto" w:fill="auto"/>
            <w:noWrap/>
            <w:vAlign w:val="bottom"/>
          </w:tcPr>
          <w:p w14:paraId="42609025" w14:textId="77777777" w:rsidR="00A95814" w:rsidRPr="00A95814" w:rsidRDefault="00A95814" w:rsidP="004D7F3F">
            <w:r w:rsidRPr="00A95814">
              <w:t>Title</w:t>
            </w:r>
          </w:p>
        </w:tc>
        <w:tc>
          <w:tcPr>
            <w:tcW w:w="1129" w:type="dxa"/>
            <w:shd w:val="clear" w:color="auto" w:fill="auto"/>
            <w:noWrap/>
            <w:vAlign w:val="bottom"/>
          </w:tcPr>
          <w:p w14:paraId="0D86A4E0" w14:textId="77777777" w:rsidR="00A95814" w:rsidRPr="00A95814" w:rsidRDefault="00A95814" w:rsidP="004D7F3F">
            <w:r w:rsidRPr="00A95814">
              <w:t>#</w:t>
            </w:r>
          </w:p>
        </w:tc>
        <w:tc>
          <w:tcPr>
            <w:tcW w:w="236" w:type="dxa"/>
            <w:shd w:val="clear" w:color="auto" w:fill="E6E6E6"/>
            <w:noWrap/>
            <w:vAlign w:val="bottom"/>
          </w:tcPr>
          <w:p w14:paraId="016FD928" w14:textId="77777777" w:rsidR="00A95814" w:rsidRPr="00A95814" w:rsidRDefault="00A95814" w:rsidP="004D7F3F"/>
        </w:tc>
        <w:tc>
          <w:tcPr>
            <w:tcW w:w="3467" w:type="dxa"/>
            <w:shd w:val="clear" w:color="auto" w:fill="auto"/>
            <w:noWrap/>
            <w:vAlign w:val="bottom"/>
          </w:tcPr>
          <w:p w14:paraId="3AEA745A" w14:textId="77777777" w:rsidR="00A95814" w:rsidRPr="00A95814" w:rsidRDefault="00A95814" w:rsidP="004D7F3F">
            <w:r w:rsidRPr="00A95814">
              <w:t>Title</w:t>
            </w:r>
          </w:p>
        </w:tc>
        <w:tc>
          <w:tcPr>
            <w:tcW w:w="1129" w:type="dxa"/>
            <w:shd w:val="clear" w:color="auto" w:fill="auto"/>
            <w:noWrap/>
            <w:vAlign w:val="bottom"/>
          </w:tcPr>
          <w:p w14:paraId="4F7E699A" w14:textId="77777777" w:rsidR="00A95814" w:rsidRPr="00A95814" w:rsidRDefault="00A95814" w:rsidP="004D7F3F">
            <w:r w:rsidRPr="00A95814">
              <w:t>#</w:t>
            </w:r>
          </w:p>
        </w:tc>
      </w:tr>
      <w:tr w:rsidR="00E46CFC" w:rsidRPr="00E1650A" w14:paraId="68339099" w14:textId="77777777" w:rsidTr="00AC723A">
        <w:trPr>
          <w:trHeight w:val="280"/>
          <w:jc w:val="center"/>
        </w:trPr>
        <w:tc>
          <w:tcPr>
            <w:tcW w:w="3399" w:type="dxa"/>
            <w:shd w:val="clear" w:color="auto" w:fill="auto"/>
            <w:noWrap/>
            <w:vAlign w:val="bottom"/>
            <w:hideMark/>
          </w:tcPr>
          <w:p w14:paraId="615F385D" w14:textId="77777777" w:rsidR="00E46CFC" w:rsidRPr="00E1650A" w:rsidRDefault="00E46CFC" w:rsidP="00A5480B">
            <w:r w:rsidRPr="00E1650A">
              <w:t>University Transfer: CSUGE</w:t>
            </w:r>
          </w:p>
        </w:tc>
        <w:tc>
          <w:tcPr>
            <w:tcW w:w="1129" w:type="dxa"/>
            <w:shd w:val="clear" w:color="auto" w:fill="auto"/>
            <w:noWrap/>
            <w:vAlign w:val="bottom"/>
            <w:hideMark/>
          </w:tcPr>
          <w:p w14:paraId="1D0223BA" w14:textId="77777777" w:rsidR="00E46CFC" w:rsidRPr="00E1650A" w:rsidRDefault="00E46CFC" w:rsidP="004D7F3F">
            <w:r w:rsidRPr="00E1650A">
              <w:t>222</w:t>
            </w:r>
          </w:p>
        </w:tc>
        <w:tc>
          <w:tcPr>
            <w:tcW w:w="236" w:type="dxa"/>
            <w:shd w:val="clear" w:color="auto" w:fill="E6E6E6"/>
            <w:noWrap/>
            <w:vAlign w:val="bottom"/>
            <w:hideMark/>
          </w:tcPr>
          <w:p w14:paraId="7621452C" w14:textId="77777777" w:rsidR="00E46CFC" w:rsidRPr="00E1650A" w:rsidRDefault="00E46CFC" w:rsidP="00A5480B"/>
        </w:tc>
        <w:tc>
          <w:tcPr>
            <w:tcW w:w="3467" w:type="dxa"/>
            <w:shd w:val="clear" w:color="auto" w:fill="auto"/>
            <w:noWrap/>
            <w:vAlign w:val="bottom"/>
            <w:hideMark/>
          </w:tcPr>
          <w:p w14:paraId="7567A86F" w14:textId="77777777" w:rsidR="00E46CFC" w:rsidRPr="00E1650A" w:rsidRDefault="00E46CFC" w:rsidP="00A5480B">
            <w:r w:rsidRPr="00E1650A">
              <w:t>Computer Info Specialist</w:t>
            </w:r>
          </w:p>
        </w:tc>
        <w:tc>
          <w:tcPr>
            <w:tcW w:w="1129" w:type="dxa"/>
            <w:shd w:val="clear" w:color="auto" w:fill="auto"/>
            <w:noWrap/>
            <w:vAlign w:val="bottom"/>
            <w:hideMark/>
          </w:tcPr>
          <w:p w14:paraId="24B5A97B" w14:textId="77777777" w:rsidR="00E46CFC" w:rsidRPr="00E1650A" w:rsidRDefault="00E46CFC" w:rsidP="004D7F3F">
            <w:r w:rsidRPr="00E1650A">
              <w:t>7</w:t>
            </w:r>
          </w:p>
        </w:tc>
      </w:tr>
      <w:tr w:rsidR="00E46CFC" w:rsidRPr="00E1650A" w14:paraId="2F301EB7" w14:textId="77777777" w:rsidTr="00AC723A">
        <w:trPr>
          <w:trHeight w:val="280"/>
          <w:jc w:val="center"/>
        </w:trPr>
        <w:tc>
          <w:tcPr>
            <w:tcW w:w="3399" w:type="dxa"/>
            <w:shd w:val="clear" w:color="auto" w:fill="auto"/>
            <w:noWrap/>
            <w:vAlign w:val="bottom"/>
            <w:hideMark/>
          </w:tcPr>
          <w:p w14:paraId="1D3F3146" w14:textId="77777777" w:rsidR="00E46CFC" w:rsidRPr="00E1650A" w:rsidRDefault="00E46CFC" w:rsidP="00A5480B">
            <w:r w:rsidRPr="00E1650A">
              <w:t>Early Childhood Education</w:t>
            </w:r>
          </w:p>
        </w:tc>
        <w:tc>
          <w:tcPr>
            <w:tcW w:w="1129" w:type="dxa"/>
            <w:shd w:val="clear" w:color="auto" w:fill="auto"/>
            <w:noWrap/>
            <w:vAlign w:val="bottom"/>
            <w:hideMark/>
          </w:tcPr>
          <w:p w14:paraId="1C520F4B" w14:textId="77777777" w:rsidR="00E46CFC" w:rsidRPr="00E1650A" w:rsidRDefault="00E46CFC" w:rsidP="004D7F3F">
            <w:r w:rsidRPr="00E1650A">
              <w:t>165</w:t>
            </w:r>
          </w:p>
        </w:tc>
        <w:tc>
          <w:tcPr>
            <w:tcW w:w="236" w:type="dxa"/>
            <w:shd w:val="clear" w:color="auto" w:fill="E6E6E6"/>
            <w:noWrap/>
            <w:vAlign w:val="bottom"/>
            <w:hideMark/>
          </w:tcPr>
          <w:p w14:paraId="132160F4" w14:textId="77777777" w:rsidR="00E46CFC" w:rsidRPr="00E1650A" w:rsidRDefault="00E46CFC" w:rsidP="00A5480B"/>
        </w:tc>
        <w:tc>
          <w:tcPr>
            <w:tcW w:w="3467" w:type="dxa"/>
            <w:shd w:val="clear" w:color="auto" w:fill="auto"/>
            <w:noWrap/>
            <w:vAlign w:val="bottom"/>
            <w:hideMark/>
          </w:tcPr>
          <w:p w14:paraId="029126AB" w14:textId="77777777" w:rsidR="00E46CFC" w:rsidRPr="00E1650A" w:rsidRDefault="00E46CFC" w:rsidP="00A5480B">
            <w:r w:rsidRPr="00E1650A">
              <w:t>ECE/Child Development: CSU</w:t>
            </w:r>
          </w:p>
        </w:tc>
        <w:tc>
          <w:tcPr>
            <w:tcW w:w="1129" w:type="dxa"/>
            <w:shd w:val="clear" w:color="auto" w:fill="auto"/>
            <w:noWrap/>
            <w:vAlign w:val="bottom"/>
            <w:hideMark/>
          </w:tcPr>
          <w:p w14:paraId="1585202D" w14:textId="77777777" w:rsidR="00E46CFC" w:rsidRPr="00E1650A" w:rsidRDefault="00E46CFC" w:rsidP="004D7F3F">
            <w:r w:rsidRPr="00E1650A">
              <w:t>7</w:t>
            </w:r>
          </w:p>
        </w:tc>
      </w:tr>
      <w:tr w:rsidR="00E46CFC" w:rsidRPr="00E1650A" w14:paraId="41328CB2" w14:textId="77777777" w:rsidTr="00AC723A">
        <w:trPr>
          <w:trHeight w:val="280"/>
          <w:jc w:val="center"/>
        </w:trPr>
        <w:tc>
          <w:tcPr>
            <w:tcW w:w="3399" w:type="dxa"/>
            <w:shd w:val="clear" w:color="auto" w:fill="auto"/>
            <w:noWrap/>
            <w:vAlign w:val="bottom"/>
            <w:hideMark/>
          </w:tcPr>
          <w:p w14:paraId="64171E15" w14:textId="77777777" w:rsidR="00E46CFC" w:rsidRPr="00E1650A" w:rsidRDefault="00E46CFC" w:rsidP="00A5480B">
            <w:r w:rsidRPr="00E1650A">
              <w:t>Accounting</w:t>
            </w:r>
          </w:p>
        </w:tc>
        <w:tc>
          <w:tcPr>
            <w:tcW w:w="1129" w:type="dxa"/>
            <w:shd w:val="clear" w:color="auto" w:fill="auto"/>
            <w:noWrap/>
            <w:vAlign w:val="bottom"/>
            <w:hideMark/>
          </w:tcPr>
          <w:p w14:paraId="65E9F008" w14:textId="77777777" w:rsidR="00E46CFC" w:rsidRPr="00E1650A" w:rsidRDefault="00E46CFC" w:rsidP="004D7F3F">
            <w:r w:rsidRPr="00E1650A">
              <w:t>149</w:t>
            </w:r>
          </w:p>
        </w:tc>
        <w:tc>
          <w:tcPr>
            <w:tcW w:w="236" w:type="dxa"/>
            <w:shd w:val="clear" w:color="auto" w:fill="E6E6E6"/>
            <w:noWrap/>
            <w:vAlign w:val="bottom"/>
            <w:hideMark/>
          </w:tcPr>
          <w:p w14:paraId="5AAA4C08" w14:textId="77777777" w:rsidR="00E46CFC" w:rsidRPr="00E1650A" w:rsidRDefault="00E46CFC" w:rsidP="00A5480B"/>
        </w:tc>
        <w:tc>
          <w:tcPr>
            <w:tcW w:w="3467" w:type="dxa"/>
            <w:shd w:val="clear" w:color="auto" w:fill="auto"/>
            <w:noWrap/>
            <w:vAlign w:val="bottom"/>
            <w:hideMark/>
          </w:tcPr>
          <w:p w14:paraId="5233A2AD" w14:textId="77777777" w:rsidR="00E46CFC" w:rsidRPr="00E1650A" w:rsidRDefault="00E46CFC" w:rsidP="00A5480B">
            <w:r w:rsidRPr="00E1650A">
              <w:t>Entry Level Bookkeeper</w:t>
            </w:r>
          </w:p>
        </w:tc>
        <w:tc>
          <w:tcPr>
            <w:tcW w:w="1129" w:type="dxa"/>
            <w:shd w:val="clear" w:color="auto" w:fill="auto"/>
            <w:noWrap/>
            <w:vAlign w:val="bottom"/>
            <w:hideMark/>
          </w:tcPr>
          <w:p w14:paraId="21F4A389" w14:textId="77777777" w:rsidR="00E46CFC" w:rsidRPr="00E1650A" w:rsidRDefault="00E46CFC" w:rsidP="004D7F3F">
            <w:r w:rsidRPr="00E1650A">
              <w:t>7</w:t>
            </w:r>
          </w:p>
        </w:tc>
      </w:tr>
      <w:tr w:rsidR="00E46CFC" w:rsidRPr="00E1650A" w14:paraId="4CEB56EC" w14:textId="77777777" w:rsidTr="00AC723A">
        <w:trPr>
          <w:trHeight w:val="280"/>
          <w:jc w:val="center"/>
        </w:trPr>
        <w:tc>
          <w:tcPr>
            <w:tcW w:w="3399" w:type="dxa"/>
            <w:shd w:val="clear" w:color="auto" w:fill="auto"/>
            <w:noWrap/>
            <w:vAlign w:val="bottom"/>
            <w:hideMark/>
          </w:tcPr>
          <w:p w14:paraId="4B4C5EE8" w14:textId="77777777" w:rsidR="00E46CFC" w:rsidRPr="00E1650A" w:rsidRDefault="00E46CFC" w:rsidP="00A5480B">
            <w:r w:rsidRPr="00E1650A">
              <w:t>Social Science</w:t>
            </w:r>
          </w:p>
        </w:tc>
        <w:tc>
          <w:tcPr>
            <w:tcW w:w="1129" w:type="dxa"/>
            <w:shd w:val="clear" w:color="auto" w:fill="auto"/>
            <w:noWrap/>
            <w:vAlign w:val="bottom"/>
            <w:hideMark/>
          </w:tcPr>
          <w:p w14:paraId="4BE1C6BE" w14:textId="77777777" w:rsidR="00E46CFC" w:rsidRPr="00E1650A" w:rsidRDefault="00E46CFC" w:rsidP="004D7F3F">
            <w:r w:rsidRPr="00E1650A">
              <w:t>148</w:t>
            </w:r>
          </w:p>
        </w:tc>
        <w:tc>
          <w:tcPr>
            <w:tcW w:w="236" w:type="dxa"/>
            <w:shd w:val="clear" w:color="auto" w:fill="E6E6E6"/>
            <w:noWrap/>
            <w:vAlign w:val="bottom"/>
            <w:hideMark/>
          </w:tcPr>
          <w:p w14:paraId="2F924669" w14:textId="77777777" w:rsidR="00E46CFC" w:rsidRPr="00E1650A" w:rsidRDefault="00E46CFC" w:rsidP="00A5480B"/>
        </w:tc>
        <w:tc>
          <w:tcPr>
            <w:tcW w:w="3467" w:type="dxa"/>
            <w:shd w:val="clear" w:color="auto" w:fill="auto"/>
            <w:noWrap/>
            <w:vAlign w:val="bottom"/>
            <w:hideMark/>
          </w:tcPr>
          <w:p w14:paraId="19A3E664" w14:textId="77777777" w:rsidR="00E46CFC" w:rsidRPr="00E1650A" w:rsidRDefault="00E46CFC" w:rsidP="00A5480B">
            <w:r w:rsidRPr="00E1650A">
              <w:t>Health Sciences</w:t>
            </w:r>
          </w:p>
        </w:tc>
        <w:tc>
          <w:tcPr>
            <w:tcW w:w="1129" w:type="dxa"/>
            <w:shd w:val="clear" w:color="auto" w:fill="auto"/>
            <w:noWrap/>
            <w:vAlign w:val="bottom"/>
            <w:hideMark/>
          </w:tcPr>
          <w:p w14:paraId="3FCA3F4E" w14:textId="77777777" w:rsidR="00E46CFC" w:rsidRPr="00E1650A" w:rsidRDefault="00E46CFC" w:rsidP="004D7F3F">
            <w:r w:rsidRPr="00E1650A">
              <w:t>7</w:t>
            </w:r>
          </w:p>
        </w:tc>
      </w:tr>
      <w:tr w:rsidR="00E46CFC" w:rsidRPr="00E1650A" w14:paraId="2F19BDA9" w14:textId="77777777" w:rsidTr="00AC723A">
        <w:trPr>
          <w:trHeight w:val="280"/>
          <w:jc w:val="center"/>
        </w:trPr>
        <w:tc>
          <w:tcPr>
            <w:tcW w:w="3399" w:type="dxa"/>
            <w:shd w:val="clear" w:color="auto" w:fill="auto"/>
            <w:noWrap/>
            <w:vAlign w:val="bottom"/>
            <w:hideMark/>
          </w:tcPr>
          <w:p w14:paraId="7B726F6D" w14:textId="77777777" w:rsidR="00E46CFC" w:rsidRPr="00E1650A" w:rsidRDefault="00E46CFC" w:rsidP="00A5480B">
            <w:r w:rsidRPr="00E1650A">
              <w:t>Administration of Justice</w:t>
            </w:r>
          </w:p>
        </w:tc>
        <w:tc>
          <w:tcPr>
            <w:tcW w:w="1129" w:type="dxa"/>
            <w:shd w:val="clear" w:color="auto" w:fill="auto"/>
            <w:noWrap/>
            <w:vAlign w:val="bottom"/>
            <w:hideMark/>
          </w:tcPr>
          <w:p w14:paraId="7029A4AD" w14:textId="77777777" w:rsidR="00E46CFC" w:rsidRPr="00E1650A" w:rsidRDefault="00E46CFC" w:rsidP="004D7F3F">
            <w:r w:rsidRPr="00E1650A">
              <w:t>142</w:t>
            </w:r>
          </w:p>
        </w:tc>
        <w:tc>
          <w:tcPr>
            <w:tcW w:w="236" w:type="dxa"/>
            <w:shd w:val="clear" w:color="auto" w:fill="E6E6E6"/>
            <w:noWrap/>
            <w:vAlign w:val="bottom"/>
            <w:hideMark/>
          </w:tcPr>
          <w:p w14:paraId="089F7943" w14:textId="77777777" w:rsidR="00E46CFC" w:rsidRPr="00E1650A" w:rsidRDefault="00E46CFC" w:rsidP="00A5480B"/>
        </w:tc>
        <w:tc>
          <w:tcPr>
            <w:tcW w:w="3467" w:type="dxa"/>
            <w:shd w:val="clear" w:color="auto" w:fill="auto"/>
            <w:noWrap/>
            <w:vAlign w:val="bottom"/>
            <w:hideMark/>
          </w:tcPr>
          <w:p w14:paraId="68FBAEEB" w14:textId="77777777" w:rsidR="00E46CFC" w:rsidRPr="00E1650A" w:rsidRDefault="00E46CFC" w:rsidP="00A5480B">
            <w:r w:rsidRPr="00E1650A">
              <w:t>Mathematics for Transfer</w:t>
            </w:r>
          </w:p>
        </w:tc>
        <w:tc>
          <w:tcPr>
            <w:tcW w:w="1129" w:type="dxa"/>
            <w:shd w:val="clear" w:color="auto" w:fill="auto"/>
            <w:noWrap/>
            <w:vAlign w:val="bottom"/>
            <w:hideMark/>
          </w:tcPr>
          <w:p w14:paraId="1A725453" w14:textId="77777777" w:rsidR="00E46CFC" w:rsidRPr="00E1650A" w:rsidRDefault="00E46CFC" w:rsidP="004D7F3F">
            <w:r w:rsidRPr="00E1650A">
              <w:t>7</w:t>
            </w:r>
          </w:p>
        </w:tc>
      </w:tr>
      <w:tr w:rsidR="00E46CFC" w:rsidRPr="00E1650A" w14:paraId="5A00E461" w14:textId="77777777" w:rsidTr="00AC723A">
        <w:trPr>
          <w:trHeight w:val="280"/>
          <w:jc w:val="center"/>
        </w:trPr>
        <w:tc>
          <w:tcPr>
            <w:tcW w:w="3399" w:type="dxa"/>
            <w:shd w:val="clear" w:color="auto" w:fill="auto"/>
            <w:noWrap/>
            <w:vAlign w:val="bottom"/>
            <w:hideMark/>
          </w:tcPr>
          <w:p w14:paraId="098DB724" w14:textId="77777777" w:rsidR="00E46CFC" w:rsidRPr="00E1650A" w:rsidRDefault="00E46CFC" w:rsidP="00A5480B">
            <w:r w:rsidRPr="00E1650A">
              <w:t>Business Administration</w:t>
            </w:r>
          </w:p>
        </w:tc>
        <w:tc>
          <w:tcPr>
            <w:tcW w:w="1129" w:type="dxa"/>
            <w:shd w:val="clear" w:color="auto" w:fill="auto"/>
            <w:noWrap/>
            <w:vAlign w:val="bottom"/>
            <w:hideMark/>
          </w:tcPr>
          <w:p w14:paraId="1CB7A324" w14:textId="77777777" w:rsidR="00E46CFC" w:rsidRPr="00E1650A" w:rsidRDefault="00E46CFC" w:rsidP="004D7F3F">
            <w:r w:rsidRPr="00E1650A">
              <w:t>123</w:t>
            </w:r>
          </w:p>
        </w:tc>
        <w:tc>
          <w:tcPr>
            <w:tcW w:w="236" w:type="dxa"/>
            <w:shd w:val="clear" w:color="auto" w:fill="E6E6E6"/>
            <w:noWrap/>
            <w:vAlign w:val="bottom"/>
            <w:hideMark/>
          </w:tcPr>
          <w:p w14:paraId="4BFA655C" w14:textId="77777777" w:rsidR="00E46CFC" w:rsidRPr="00E1650A" w:rsidRDefault="00E46CFC" w:rsidP="00A5480B"/>
        </w:tc>
        <w:tc>
          <w:tcPr>
            <w:tcW w:w="3467" w:type="dxa"/>
            <w:shd w:val="clear" w:color="auto" w:fill="auto"/>
            <w:noWrap/>
            <w:vAlign w:val="bottom"/>
            <w:hideMark/>
          </w:tcPr>
          <w:p w14:paraId="600F469F" w14:textId="77777777" w:rsidR="00E46CFC" w:rsidRPr="00E1650A" w:rsidRDefault="00E46CFC" w:rsidP="00A5480B">
            <w:r w:rsidRPr="00E1650A">
              <w:t>Medical Office Assistant</w:t>
            </w:r>
          </w:p>
        </w:tc>
        <w:tc>
          <w:tcPr>
            <w:tcW w:w="1129" w:type="dxa"/>
            <w:shd w:val="clear" w:color="auto" w:fill="auto"/>
            <w:noWrap/>
            <w:vAlign w:val="bottom"/>
            <w:hideMark/>
          </w:tcPr>
          <w:p w14:paraId="4515378D" w14:textId="77777777" w:rsidR="00E46CFC" w:rsidRPr="00E1650A" w:rsidRDefault="00E46CFC" w:rsidP="004D7F3F">
            <w:r w:rsidRPr="00E1650A">
              <w:t>7</w:t>
            </w:r>
          </w:p>
        </w:tc>
      </w:tr>
      <w:tr w:rsidR="00E46CFC" w:rsidRPr="00E1650A" w14:paraId="4E99A573" w14:textId="77777777" w:rsidTr="00AC723A">
        <w:trPr>
          <w:trHeight w:val="280"/>
          <w:jc w:val="center"/>
        </w:trPr>
        <w:tc>
          <w:tcPr>
            <w:tcW w:w="3399" w:type="dxa"/>
            <w:shd w:val="clear" w:color="auto" w:fill="auto"/>
            <w:noWrap/>
            <w:vAlign w:val="bottom"/>
            <w:hideMark/>
          </w:tcPr>
          <w:p w14:paraId="6F463401" w14:textId="77777777" w:rsidR="00E46CFC" w:rsidRPr="00E1650A" w:rsidRDefault="00E46CFC" w:rsidP="00A5480B">
            <w:r w:rsidRPr="00E1650A">
              <w:t>Interdisciplinary Studies</w:t>
            </w:r>
          </w:p>
        </w:tc>
        <w:tc>
          <w:tcPr>
            <w:tcW w:w="1129" w:type="dxa"/>
            <w:shd w:val="clear" w:color="auto" w:fill="auto"/>
            <w:noWrap/>
            <w:vAlign w:val="bottom"/>
            <w:hideMark/>
          </w:tcPr>
          <w:p w14:paraId="7345F13D" w14:textId="77777777" w:rsidR="00E46CFC" w:rsidRPr="00E1650A" w:rsidRDefault="00E46CFC" w:rsidP="004D7F3F">
            <w:r w:rsidRPr="00E1650A">
              <w:t>99</w:t>
            </w:r>
          </w:p>
        </w:tc>
        <w:tc>
          <w:tcPr>
            <w:tcW w:w="236" w:type="dxa"/>
            <w:shd w:val="clear" w:color="auto" w:fill="E6E6E6"/>
            <w:noWrap/>
            <w:vAlign w:val="bottom"/>
            <w:hideMark/>
          </w:tcPr>
          <w:p w14:paraId="5D449A22" w14:textId="77777777" w:rsidR="00E46CFC" w:rsidRPr="00E1650A" w:rsidRDefault="00E46CFC" w:rsidP="00A5480B"/>
        </w:tc>
        <w:tc>
          <w:tcPr>
            <w:tcW w:w="3467" w:type="dxa"/>
            <w:shd w:val="clear" w:color="auto" w:fill="auto"/>
            <w:noWrap/>
            <w:vAlign w:val="bottom"/>
            <w:hideMark/>
          </w:tcPr>
          <w:p w14:paraId="2BD9F6A0" w14:textId="77777777" w:rsidR="00E46CFC" w:rsidRPr="00E1650A" w:rsidRDefault="00E46CFC" w:rsidP="00A5480B">
            <w:r w:rsidRPr="00E1650A">
              <w:t>Multimedia: Web Design</w:t>
            </w:r>
          </w:p>
        </w:tc>
        <w:tc>
          <w:tcPr>
            <w:tcW w:w="1129" w:type="dxa"/>
            <w:shd w:val="clear" w:color="auto" w:fill="auto"/>
            <w:noWrap/>
            <w:vAlign w:val="bottom"/>
            <w:hideMark/>
          </w:tcPr>
          <w:p w14:paraId="63D71DA8" w14:textId="77777777" w:rsidR="00E46CFC" w:rsidRPr="00E1650A" w:rsidRDefault="00E46CFC" w:rsidP="004D7F3F">
            <w:r w:rsidRPr="00E1650A">
              <w:t>7</w:t>
            </w:r>
          </w:p>
        </w:tc>
      </w:tr>
      <w:tr w:rsidR="00E46CFC" w:rsidRPr="00E1650A" w14:paraId="0B36C1B6" w14:textId="77777777" w:rsidTr="00AC723A">
        <w:trPr>
          <w:trHeight w:val="280"/>
          <w:jc w:val="center"/>
        </w:trPr>
        <w:tc>
          <w:tcPr>
            <w:tcW w:w="3399" w:type="dxa"/>
            <w:shd w:val="clear" w:color="auto" w:fill="auto"/>
            <w:noWrap/>
            <w:vAlign w:val="bottom"/>
            <w:hideMark/>
          </w:tcPr>
          <w:p w14:paraId="776D0A6F" w14:textId="77777777" w:rsidR="00E46CFC" w:rsidRPr="00E1650A" w:rsidRDefault="00E46CFC" w:rsidP="00A5480B">
            <w:r w:rsidRPr="00E1650A">
              <w:t>Computer &amp; Information Science</w:t>
            </w:r>
          </w:p>
        </w:tc>
        <w:tc>
          <w:tcPr>
            <w:tcW w:w="1129" w:type="dxa"/>
            <w:shd w:val="clear" w:color="auto" w:fill="auto"/>
            <w:noWrap/>
            <w:vAlign w:val="bottom"/>
            <w:hideMark/>
          </w:tcPr>
          <w:p w14:paraId="2D36467A" w14:textId="77777777" w:rsidR="00E46CFC" w:rsidRPr="00E1650A" w:rsidRDefault="00E46CFC" w:rsidP="004D7F3F">
            <w:r w:rsidRPr="00E1650A">
              <w:t>97</w:t>
            </w:r>
          </w:p>
        </w:tc>
        <w:tc>
          <w:tcPr>
            <w:tcW w:w="236" w:type="dxa"/>
            <w:shd w:val="clear" w:color="auto" w:fill="E6E6E6"/>
            <w:noWrap/>
            <w:vAlign w:val="bottom"/>
            <w:hideMark/>
          </w:tcPr>
          <w:p w14:paraId="163A7D6E" w14:textId="77777777" w:rsidR="00E46CFC" w:rsidRPr="00E1650A" w:rsidRDefault="00E46CFC" w:rsidP="00A5480B"/>
        </w:tc>
        <w:tc>
          <w:tcPr>
            <w:tcW w:w="3467" w:type="dxa"/>
            <w:shd w:val="clear" w:color="auto" w:fill="auto"/>
            <w:noWrap/>
            <w:vAlign w:val="bottom"/>
            <w:hideMark/>
          </w:tcPr>
          <w:p w14:paraId="5CEAA6E5" w14:textId="77777777" w:rsidR="00E46CFC" w:rsidRPr="00E1650A" w:rsidRDefault="00E46CFC" w:rsidP="00A5480B">
            <w:r w:rsidRPr="00E1650A">
              <w:t>Re-Design &amp; Home Staging</w:t>
            </w:r>
          </w:p>
        </w:tc>
        <w:tc>
          <w:tcPr>
            <w:tcW w:w="1129" w:type="dxa"/>
            <w:shd w:val="clear" w:color="auto" w:fill="auto"/>
            <w:noWrap/>
            <w:vAlign w:val="bottom"/>
            <w:hideMark/>
          </w:tcPr>
          <w:p w14:paraId="31119967" w14:textId="77777777" w:rsidR="00E46CFC" w:rsidRPr="00E1650A" w:rsidRDefault="00E46CFC" w:rsidP="004D7F3F">
            <w:r w:rsidRPr="00E1650A">
              <w:t>7</w:t>
            </w:r>
          </w:p>
        </w:tc>
      </w:tr>
      <w:tr w:rsidR="00E46CFC" w:rsidRPr="00E1650A" w14:paraId="3B2C61D8" w14:textId="77777777" w:rsidTr="00AC723A">
        <w:trPr>
          <w:trHeight w:val="280"/>
          <w:jc w:val="center"/>
        </w:trPr>
        <w:tc>
          <w:tcPr>
            <w:tcW w:w="3399" w:type="dxa"/>
            <w:shd w:val="clear" w:color="auto" w:fill="auto"/>
            <w:noWrap/>
            <w:vAlign w:val="bottom"/>
            <w:hideMark/>
          </w:tcPr>
          <w:p w14:paraId="4EB22CEC" w14:textId="77777777" w:rsidR="00E46CFC" w:rsidRPr="00E1650A" w:rsidRDefault="00E46CFC" w:rsidP="00A5480B">
            <w:r w:rsidRPr="00E1650A">
              <w:t>University Transfer: IGETC/UC</w:t>
            </w:r>
          </w:p>
        </w:tc>
        <w:tc>
          <w:tcPr>
            <w:tcW w:w="1129" w:type="dxa"/>
            <w:shd w:val="clear" w:color="auto" w:fill="auto"/>
            <w:noWrap/>
            <w:vAlign w:val="bottom"/>
            <w:hideMark/>
          </w:tcPr>
          <w:p w14:paraId="2472305A" w14:textId="77777777" w:rsidR="00E46CFC" w:rsidRPr="00E1650A" w:rsidRDefault="00E46CFC" w:rsidP="004D7F3F">
            <w:r w:rsidRPr="00E1650A">
              <w:t>93</w:t>
            </w:r>
          </w:p>
        </w:tc>
        <w:tc>
          <w:tcPr>
            <w:tcW w:w="236" w:type="dxa"/>
            <w:shd w:val="clear" w:color="auto" w:fill="E6E6E6"/>
            <w:noWrap/>
            <w:vAlign w:val="bottom"/>
            <w:hideMark/>
          </w:tcPr>
          <w:p w14:paraId="4BB5C5A3" w14:textId="77777777" w:rsidR="00E46CFC" w:rsidRPr="00E1650A" w:rsidRDefault="00E46CFC" w:rsidP="00A5480B"/>
        </w:tc>
        <w:tc>
          <w:tcPr>
            <w:tcW w:w="3467" w:type="dxa"/>
            <w:shd w:val="clear" w:color="auto" w:fill="auto"/>
            <w:noWrap/>
            <w:vAlign w:val="bottom"/>
            <w:hideMark/>
          </w:tcPr>
          <w:p w14:paraId="176BC8FF" w14:textId="77777777" w:rsidR="00E46CFC" w:rsidRPr="00E1650A" w:rsidRDefault="00E46CFC" w:rsidP="00A5480B">
            <w:r w:rsidRPr="00E1650A">
              <w:t>Sociology: UC</w:t>
            </w:r>
          </w:p>
        </w:tc>
        <w:tc>
          <w:tcPr>
            <w:tcW w:w="1129" w:type="dxa"/>
            <w:shd w:val="clear" w:color="auto" w:fill="auto"/>
            <w:noWrap/>
            <w:vAlign w:val="bottom"/>
            <w:hideMark/>
          </w:tcPr>
          <w:p w14:paraId="1D0A9CC1" w14:textId="77777777" w:rsidR="00E46CFC" w:rsidRPr="00E1650A" w:rsidRDefault="00E46CFC" w:rsidP="004D7F3F">
            <w:r w:rsidRPr="00E1650A">
              <w:t>7</w:t>
            </w:r>
          </w:p>
        </w:tc>
      </w:tr>
      <w:tr w:rsidR="00E46CFC" w:rsidRPr="00E1650A" w14:paraId="551707DD" w14:textId="77777777" w:rsidTr="00AC723A">
        <w:trPr>
          <w:trHeight w:val="280"/>
          <w:jc w:val="center"/>
        </w:trPr>
        <w:tc>
          <w:tcPr>
            <w:tcW w:w="3399" w:type="dxa"/>
            <w:shd w:val="clear" w:color="auto" w:fill="auto"/>
            <w:noWrap/>
            <w:vAlign w:val="bottom"/>
            <w:hideMark/>
          </w:tcPr>
          <w:p w14:paraId="30B26B1E" w14:textId="77777777" w:rsidR="00E46CFC" w:rsidRPr="00E1650A" w:rsidRDefault="00E46CFC" w:rsidP="00A5480B">
            <w:r w:rsidRPr="00E1650A">
              <w:t>IS-Letters &amp; Science (Opt. I)</w:t>
            </w:r>
          </w:p>
        </w:tc>
        <w:tc>
          <w:tcPr>
            <w:tcW w:w="1129" w:type="dxa"/>
            <w:shd w:val="clear" w:color="auto" w:fill="auto"/>
            <w:noWrap/>
            <w:vAlign w:val="bottom"/>
            <w:hideMark/>
          </w:tcPr>
          <w:p w14:paraId="47C43AF6" w14:textId="77777777" w:rsidR="00E46CFC" w:rsidRPr="00E1650A" w:rsidRDefault="00E46CFC" w:rsidP="004D7F3F">
            <w:r w:rsidRPr="00E1650A">
              <w:t>88</w:t>
            </w:r>
          </w:p>
        </w:tc>
        <w:tc>
          <w:tcPr>
            <w:tcW w:w="236" w:type="dxa"/>
            <w:shd w:val="clear" w:color="auto" w:fill="E6E6E6"/>
            <w:noWrap/>
            <w:vAlign w:val="bottom"/>
            <w:hideMark/>
          </w:tcPr>
          <w:p w14:paraId="4E16B9C5" w14:textId="77777777" w:rsidR="00E46CFC" w:rsidRPr="00E1650A" w:rsidRDefault="00E46CFC" w:rsidP="00A5480B"/>
        </w:tc>
        <w:tc>
          <w:tcPr>
            <w:tcW w:w="3467" w:type="dxa"/>
            <w:shd w:val="clear" w:color="auto" w:fill="auto"/>
            <w:noWrap/>
            <w:vAlign w:val="bottom"/>
            <w:hideMark/>
          </w:tcPr>
          <w:p w14:paraId="58E1A291" w14:textId="77777777" w:rsidR="00E46CFC" w:rsidRPr="00E1650A" w:rsidRDefault="00E46CFC" w:rsidP="00A5480B">
            <w:r w:rsidRPr="00E1650A">
              <w:t>Tax Preparer II</w:t>
            </w:r>
          </w:p>
        </w:tc>
        <w:tc>
          <w:tcPr>
            <w:tcW w:w="1129" w:type="dxa"/>
            <w:shd w:val="clear" w:color="auto" w:fill="auto"/>
            <w:noWrap/>
            <w:vAlign w:val="bottom"/>
            <w:hideMark/>
          </w:tcPr>
          <w:p w14:paraId="63267302" w14:textId="77777777" w:rsidR="00E46CFC" w:rsidRPr="00E1650A" w:rsidRDefault="00E46CFC" w:rsidP="004D7F3F">
            <w:r w:rsidRPr="00E1650A">
              <w:t>7</w:t>
            </w:r>
          </w:p>
        </w:tc>
      </w:tr>
      <w:tr w:rsidR="00E46CFC" w:rsidRPr="00E1650A" w14:paraId="55DE81B2" w14:textId="77777777" w:rsidTr="00AC723A">
        <w:trPr>
          <w:trHeight w:val="280"/>
          <w:jc w:val="center"/>
        </w:trPr>
        <w:tc>
          <w:tcPr>
            <w:tcW w:w="3399" w:type="dxa"/>
            <w:shd w:val="clear" w:color="auto" w:fill="auto"/>
            <w:noWrap/>
            <w:vAlign w:val="bottom"/>
            <w:hideMark/>
          </w:tcPr>
          <w:p w14:paraId="6F9597F4" w14:textId="77777777" w:rsidR="00E46CFC" w:rsidRPr="00E1650A" w:rsidRDefault="00E46CFC" w:rsidP="00A5480B">
            <w:r w:rsidRPr="00E1650A">
              <w:t>Allied Health</w:t>
            </w:r>
          </w:p>
        </w:tc>
        <w:tc>
          <w:tcPr>
            <w:tcW w:w="1129" w:type="dxa"/>
            <w:shd w:val="clear" w:color="auto" w:fill="auto"/>
            <w:noWrap/>
            <w:vAlign w:val="bottom"/>
            <w:hideMark/>
          </w:tcPr>
          <w:p w14:paraId="58F35058" w14:textId="77777777" w:rsidR="00E46CFC" w:rsidRPr="00E1650A" w:rsidRDefault="00E46CFC" w:rsidP="004D7F3F">
            <w:r w:rsidRPr="00E1650A">
              <w:t>85</w:t>
            </w:r>
          </w:p>
        </w:tc>
        <w:tc>
          <w:tcPr>
            <w:tcW w:w="236" w:type="dxa"/>
            <w:shd w:val="clear" w:color="auto" w:fill="E6E6E6"/>
            <w:noWrap/>
            <w:vAlign w:val="bottom"/>
            <w:hideMark/>
          </w:tcPr>
          <w:p w14:paraId="095E1E9B" w14:textId="77777777" w:rsidR="00E46CFC" w:rsidRPr="00E1650A" w:rsidRDefault="00E46CFC" w:rsidP="00A5480B"/>
        </w:tc>
        <w:tc>
          <w:tcPr>
            <w:tcW w:w="3467" w:type="dxa"/>
            <w:shd w:val="clear" w:color="auto" w:fill="auto"/>
            <w:noWrap/>
            <w:vAlign w:val="bottom"/>
            <w:hideMark/>
          </w:tcPr>
          <w:p w14:paraId="7AC8E397" w14:textId="77777777" w:rsidR="00E46CFC" w:rsidRPr="00E1650A" w:rsidRDefault="00E46CFC" w:rsidP="00A5480B">
            <w:r w:rsidRPr="00E1650A">
              <w:t>DGME: Graphic Design</w:t>
            </w:r>
          </w:p>
        </w:tc>
        <w:tc>
          <w:tcPr>
            <w:tcW w:w="1129" w:type="dxa"/>
            <w:shd w:val="clear" w:color="auto" w:fill="auto"/>
            <w:noWrap/>
            <w:vAlign w:val="bottom"/>
            <w:hideMark/>
          </w:tcPr>
          <w:p w14:paraId="07D01C68" w14:textId="77777777" w:rsidR="00E46CFC" w:rsidRPr="00E1650A" w:rsidRDefault="00E46CFC" w:rsidP="004D7F3F">
            <w:r w:rsidRPr="00E1650A">
              <w:t>6</w:t>
            </w:r>
          </w:p>
        </w:tc>
      </w:tr>
      <w:tr w:rsidR="00E46CFC" w:rsidRPr="00E1650A" w14:paraId="2090B556" w14:textId="77777777" w:rsidTr="00AC723A">
        <w:trPr>
          <w:trHeight w:val="280"/>
          <w:jc w:val="center"/>
        </w:trPr>
        <w:tc>
          <w:tcPr>
            <w:tcW w:w="3399" w:type="dxa"/>
            <w:shd w:val="clear" w:color="auto" w:fill="auto"/>
            <w:noWrap/>
            <w:vAlign w:val="bottom"/>
            <w:hideMark/>
          </w:tcPr>
          <w:p w14:paraId="5422612E" w14:textId="77777777" w:rsidR="00E46CFC" w:rsidRPr="00E1650A" w:rsidRDefault="00E46CFC" w:rsidP="00A5480B">
            <w:r w:rsidRPr="00E1650A">
              <w:t>IS-Social</w:t>
            </w:r>
            <w:r w:rsidR="00123F1A" w:rsidRPr="00E1650A">
              <w:t xml:space="preserve"> </w:t>
            </w:r>
            <w:r w:rsidRPr="00E1650A">
              <w:t>&amp;</w:t>
            </w:r>
            <w:r w:rsidR="00123F1A" w:rsidRPr="00E1650A">
              <w:t xml:space="preserve"> </w:t>
            </w:r>
            <w:r w:rsidRPr="00E1650A">
              <w:t>Behavioral</w:t>
            </w:r>
            <w:r w:rsidR="00123F1A" w:rsidRPr="00E1650A">
              <w:t xml:space="preserve"> </w:t>
            </w:r>
            <w:r w:rsidRPr="00E1650A">
              <w:t>Sci</w:t>
            </w:r>
            <w:r w:rsidR="00123F1A" w:rsidRPr="00E1650A">
              <w:t xml:space="preserve"> </w:t>
            </w:r>
            <w:r w:rsidRPr="00E1650A">
              <w:t>(Opt I)</w:t>
            </w:r>
          </w:p>
        </w:tc>
        <w:tc>
          <w:tcPr>
            <w:tcW w:w="1129" w:type="dxa"/>
            <w:shd w:val="clear" w:color="auto" w:fill="auto"/>
            <w:noWrap/>
            <w:vAlign w:val="bottom"/>
            <w:hideMark/>
          </w:tcPr>
          <w:p w14:paraId="45F7018B" w14:textId="77777777" w:rsidR="00E46CFC" w:rsidRPr="00E1650A" w:rsidRDefault="00E46CFC" w:rsidP="004D7F3F">
            <w:r w:rsidRPr="00E1650A">
              <w:t>66</w:t>
            </w:r>
          </w:p>
        </w:tc>
        <w:tc>
          <w:tcPr>
            <w:tcW w:w="236" w:type="dxa"/>
            <w:shd w:val="clear" w:color="auto" w:fill="E6E6E6"/>
            <w:noWrap/>
            <w:vAlign w:val="bottom"/>
            <w:hideMark/>
          </w:tcPr>
          <w:p w14:paraId="3003178D" w14:textId="77777777" w:rsidR="00E46CFC" w:rsidRPr="00E1650A" w:rsidRDefault="00E46CFC" w:rsidP="00A5480B"/>
        </w:tc>
        <w:tc>
          <w:tcPr>
            <w:tcW w:w="3467" w:type="dxa"/>
            <w:shd w:val="clear" w:color="auto" w:fill="auto"/>
            <w:noWrap/>
            <w:vAlign w:val="bottom"/>
            <w:hideMark/>
          </w:tcPr>
          <w:p w14:paraId="01AB3ED7" w14:textId="77777777" w:rsidR="00E46CFC" w:rsidRPr="00E1650A" w:rsidRDefault="00E46CFC" w:rsidP="00A5480B">
            <w:r w:rsidRPr="00E1650A">
              <w:t>International Trade</w:t>
            </w:r>
          </w:p>
        </w:tc>
        <w:tc>
          <w:tcPr>
            <w:tcW w:w="1129" w:type="dxa"/>
            <w:shd w:val="clear" w:color="auto" w:fill="auto"/>
            <w:noWrap/>
            <w:vAlign w:val="bottom"/>
            <w:hideMark/>
          </w:tcPr>
          <w:p w14:paraId="21965D94" w14:textId="77777777" w:rsidR="00E46CFC" w:rsidRPr="00E1650A" w:rsidRDefault="00E46CFC" w:rsidP="004D7F3F">
            <w:r w:rsidRPr="00E1650A">
              <w:t>6</w:t>
            </w:r>
          </w:p>
        </w:tc>
      </w:tr>
      <w:tr w:rsidR="00E46CFC" w:rsidRPr="00E1650A" w14:paraId="391D5B83" w14:textId="77777777" w:rsidTr="00AC723A">
        <w:trPr>
          <w:trHeight w:val="280"/>
          <w:jc w:val="center"/>
        </w:trPr>
        <w:tc>
          <w:tcPr>
            <w:tcW w:w="3399" w:type="dxa"/>
            <w:shd w:val="clear" w:color="auto" w:fill="auto"/>
            <w:noWrap/>
            <w:vAlign w:val="bottom"/>
            <w:hideMark/>
          </w:tcPr>
          <w:p w14:paraId="6A89620E" w14:textId="77777777" w:rsidR="00E46CFC" w:rsidRPr="00E1650A" w:rsidRDefault="00E46CFC" w:rsidP="00A5480B">
            <w:r w:rsidRPr="00E1650A">
              <w:t>Auto Electricity/Electronics</w:t>
            </w:r>
            <w:r w:rsidR="00123F1A" w:rsidRPr="00E1650A">
              <w:t xml:space="preserve"> </w:t>
            </w:r>
            <w:r w:rsidRPr="00E1650A">
              <w:t>CB</w:t>
            </w:r>
          </w:p>
        </w:tc>
        <w:tc>
          <w:tcPr>
            <w:tcW w:w="1129" w:type="dxa"/>
            <w:shd w:val="clear" w:color="auto" w:fill="auto"/>
            <w:noWrap/>
            <w:vAlign w:val="bottom"/>
            <w:hideMark/>
          </w:tcPr>
          <w:p w14:paraId="3383ADAB" w14:textId="77777777" w:rsidR="00E46CFC" w:rsidRPr="00E1650A" w:rsidRDefault="00E46CFC" w:rsidP="004D7F3F">
            <w:r w:rsidRPr="00E1650A">
              <w:t>62</w:t>
            </w:r>
          </w:p>
        </w:tc>
        <w:tc>
          <w:tcPr>
            <w:tcW w:w="236" w:type="dxa"/>
            <w:shd w:val="clear" w:color="auto" w:fill="E6E6E6"/>
            <w:noWrap/>
            <w:vAlign w:val="bottom"/>
            <w:hideMark/>
          </w:tcPr>
          <w:p w14:paraId="5DAA5941" w14:textId="77777777" w:rsidR="00E46CFC" w:rsidRPr="00E1650A" w:rsidRDefault="00E46CFC" w:rsidP="00A5480B"/>
        </w:tc>
        <w:tc>
          <w:tcPr>
            <w:tcW w:w="3467" w:type="dxa"/>
            <w:shd w:val="clear" w:color="auto" w:fill="auto"/>
            <w:noWrap/>
            <w:vAlign w:val="bottom"/>
            <w:hideMark/>
          </w:tcPr>
          <w:p w14:paraId="6B2EEE2C" w14:textId="77777777" w:rsidR="00E46CFC" w:rsidRPr="00E1650A" w:rsidRDefault="00E46CFC" w:rsidP="00A5480B">
            <w:r w:rsidRPr="00E1650A">
              <w:t>KINE Pilates Mat Instructor</w:t>
            </w:r>
          </w:p>
        </w:tc>
        <w:tc>
          <w:tcPr>
            <w:tcW w:w="1129" w:type="dxa"/>
            <w:shd w:val="clear" w:color="auto" w:fill="auto"/>
            <w:noWrap/>
            <w:vAlign w:val="bottom"/>
            <w:hideMark/>
          </w:tcPr>
          <w:p w14:paraId="02740CD8" w14:textId="77777777" w:rsidR="00E46CFC" w:rsidRPr="00E1650A" w:rsidRDefault="00E46CFC" w:rsidP="004D7F3F">
            <w:r w:rsidRPr="00E1650A">
              <w:t>6</w:t>
            </w:r>
          </w:p>
        </w:tc>
      </w:tr>
      <w:tr w:rsidR="00E46CFC" w:rsidRPr="00E1650A" w14:paraId="4CB3052A" w14:textId="77777777" w:rsidTr="00AC723A">
        <w:trPr>
          <w:trHeight w:val="280"/>
          <w:jc w:val="center"/>
        </w:trPr>
        <w:tc>
          <w:tcPr>
            <w:tcW w:w="3399" w:type="dxa"/>
            <w:shd w:val="clear" w:color="auto" w:fill="auto"/>
            <w:noWrap/>
            <w:vAlign w:val="bottom"/>
            <w:hideMark/>
          </w:tcPr>
          <w:p w14:paraId="364C8E67" w14:textId="77777777" w:rsidR="00E46CFC" w:rsidRPr="00E1650A" w:rsidRDefault="00E46CFC" w:rsidP="00A5480B">
            <w:r w:rsidRPr="00E1650A">
              <w:t>Emergency Medical Technician I</w:t>
            </w:r>
          </w:p>
        </w:tc>
        <w:tc>
          <w:tcPr>
            <w:tcW w:w="1129" w:type="dxa"/>
            <w:shd w:val="clear" w:color="auto" w:fill="auto"/>
            <w:noWrap/>
            <w:vAlign w:val="bottom"/>
            <w:hideMark/>
          </w:tcPr>
          <w:p w14:paraId="31FFDFC8" w14:textId="77777777" w:rsidR="00E46CFC" w:rsidRPr="00E1650A" w:rsidRDefault="00E46CFC" w:rsidP="004D7F3F">
            <w:r w:rsidRPr="00E1650A">
              <w:t>61</w:t>
            </w:r>
          </w:p>
        </w:tc>
        <w:tc>
          <w:tcPr>
            <w:tcW w:w="236" w:type="dxa"/>
            <w:shd w:val="clear" w:color="auto" w:fill="E6E6E6"/>
            <w:noWrap/>
            <w:vAlign w:val="bottom"/>
            <w:hideMark/>
          </w:tcPr>
          <w:p w14:paraId="4038D7BE" w14:textId="77777777" w:rsidR="00E46CFC" w:rsidRPr="00E1650A" w:rsidRDefault="00E46CFC" w:rsidP="00A5480B"/>
        </w:tc>
        <w:tc>
          <w:tcPr>
            <w:tcW w:w="3467" w:type="dxa"/>
            <w:shd w:val="clear" w:color="auto" w:fill="auto"/>
            <w:noWrap/>
            <w:vAlign w:val="bottom"/>
            <w:hideMark/>
          </w:tcPr>
          <w:p w14:paraId="5FB976ED" w14:textId="77777777" w:rsidR="00E46CFC" w:rsidRPr="00E1650A" w:rsidRDefault="00E46CFC" w:rsidP="00A5480B">
            <w:r w:rsidRPr="00E1650A">
              <w:t>Kinesiology: CSU</w:t>
            </w:r>
          </w:p>
        </w:tc>
        <w:tc>
          <w:tcPr>
            <w:tcW w:w="1129" w:type="dxa"/>
            <w:shd w:val="clear" w:color="auto" w:fill="auto"/>
            <w:noWrap/>
            <w:vAlign w:val="bottom"/>
            <w:hideMark/>
          </w:tcPr>
          <w:p w14:paraId="6914594E" w14:textId="77777777" w:rsidR="00E46CFC" w:rsidRPr="00E1650A" w:rsidRDefault="00E46CFC" w:rsidP="004D7F3F">
            <w:r w:rsidRPr="00E1650A">
              <w:t>6</w:t>
            </w:r>
          </w:p>
        </w:tc>
      </w:tr>
      <w:tr w:rsidR="00E46CFC" w:rsidRPr="00E1650A" w14:paraId="0F18F1F4" w14:textId="77777777" w:rsidTr="00AC723A">
        <w:trPr>
          <w:trHeight w:val="280"/>
          <w:jc w:val="center"/>
        </w:trPr>
        <w:tc>
          <w:tcPr>
            <w:tcW w:w="3399" w:type="dxa"/>
            <w:shd w:val="clear" w:color="auto" w:fill="auto"/>
            <w:noWrap/>
            <w:vAlign w:val="bottom"/>
            <w:hideMark/>
          </w:tcPr>
          <w:p w14:paraId="0AD9F174" w14:textId="77777777" w:rsidR="00E46CFC" w:rsidRPr="00E1650A" w:rsidRDefault="00E46CFC" w:rsidP="00A5480B">
            <w:r w:rsidRPr="00E1650A">
              <w:t>Communication Studies</w:t>
            </w:r>
          </w:p>
        </w:tc>
        <w:tc>
          <w:tcPr>
            <w:tcW w:w="1129" w:type="dxa"/>
            <w:shd w:val="clear" w:color="auto" w:fill="auto"/>
            <w:noWrap/>
            <w:vAlign w:val="bottom"/>
            <w:hideMark/>
          </w:tcPr>
          <w:p w14:paraId="6610B6C5" w14:textId="77777777" w:rsidR="00E46CFC" w:rsidRPr="00E1650A" w:rsidRDefault="00E46CFC" w:rsidP="004D7F3F">
            <w:r w:rsidRPr="00E1650A">
              <w:t>58</w:t>
            </w:r>
          </w:p>
        </w:tc>
        <w:tc>
          <w:tcPr>
            <w:tcW w:w="236" w:type="dxa"/>
            <w:shd w:val="clear" w:color="auto" w:fill="E6E6E6"/>
            <w:noWrap/>
            <w:vAlign w:val="bottom"/>
            <w:hideMark/>
          </w:tcPr>
          <w:p w14:paraId="2A409649" w14:textId="77777777" w:rsidR="00E46CFC" w:rsidRPr="00E1650A" w:rsidRDefault="00E46CFC" w:rsidP="00A5480B"/>
        </w:tc>
        <w:tc>
          <w:tcPr>
            <w:tcW w:w="3467" w:type="dxa"/>
            <w:shd w:val="clear" w:color="auto" w:fill="auto"/>
            <w:noWrap/>
            <w:vAlign w:val="bottom"/>
            <w:hideMark/>
          </w:tcPr>
          <w:p w14:paraId="0AD22585" w14:textId="77777777" w:rsidR="00E46CFC" w:rsidRPr="00E1650A" w:rsidRDefault="00E46CFC" w:rsidP="00A5480B">
            <w:r w:rsidRPr="00E1650A">
              <w:t>Multimedia Technology</w:t>
            </w:r>
          </w:p>
        </w:tc>
        <w:tc>
          <w:tcPr>
            <w:tcW w:w="1129" w:type="dxa"/>
            <w:shd w:val="clear" w:color="auto" w:fill="auto"/>
            <w:noWrap/>
            <w:vAlign w:val="bottom"/>
            <w:hideMark/>
          </w:tcPr>
          <w:p w14:paraId="3AF61F3B" w14:textId="77777777" w:rsidR="00E46CFC" w:rsidRPr="00E1650A" w:rsidRDefault="00E46CFC" w:rsidP="004D7F3F">
            <w:r w:rsidRPr="00E1650A">
              <w:t>6</w:t>
            </w:r>
          </w:p>
        </w:tc>
      </w:tr>
      <w:tr w:rsidR="002E2FA4" w:rsidRPr="00E1650A" w14:paraId="34967E5F" w14:textId="77777777" w:rsidTr="00AC723A">
        <w:trPr>
          <w:trHeight w:val="280"/>
          <w:jc w:val="center"/>
        </w:trPr>
        <w:tc>
          <w:tcPr>
            <w:tcW w:w="3399" w:type="dxa"/>
            <w:shd w:val="clear" w:color="auto" w:fill="auto"/>
            <w:noWrap/>
            <w:vAlign w:val="bottom"/>
            <w:hideMark/>
          </w:tcPr>
          <w:p w14:paraId="4B06D71C" w14:textId="77777777" w:rsidR="002E2FA4" w:rsidRPr="00E1650A" w:rsidRDefault="002E2FA4" w:rsidP="00A5480B">
            <w:r w:rsidRPr="00E1650A">
              <w:t>IS-Social/ Nat Sciences-Opt. I</w:t>
            </w:r>
          </w:p>
        </w:tc>
        <w:tc>
          <w:tcPr>
            <w:tcW w:w="1129" w:type="dxa"/>
            <w:shd w:val="clear" w:color="auto" w:fill="auto"/>
            <w:noWrap/>
            <w:vAlign w:val="bottom"/>
            <w:hideMark/>
          </w:tcPr>
          <w:p w14:paraId="60773339" w14:textId="77777777" w:rsidR="002E2FA4" w:rsidRPr="00E1650A" w:rsidRDefault="002E2FA4" w:rsidP="004D7F3F">
            <w:r w:rsidRPr="00E1650A">
              <w:t>57</w:t>
            </w:r>
          </w:p>
        </w:tc>
        <w:tc>
          <w:tcPr>
            <w:tcW w:w="236" w:type="dxa"/>
            <w:shd w:val="clear" w:color="auto" w:fill="E6E6E6"/>
            <w:noWrap/>
            <w:vAlign w:val="bottom"/>
            <w:hideMark/>
          </w:tcPr>
          <w:p w14:paraId="57F4FAAE" w14:textId="77777777" w:rsidR="002E2FA4" w:rsidRPr="00E1650A" w:rsidRDefault="002E2FA4" w:rsidP="00A5480B"/>
        </w:tc>
        <w:tc>
          <w:tcPr>
            <w:tcW w:w="3467" w:type="dxa"/>
            <w:shd w:val="clear" w:color="auto" w:fill="auto"/>
            <w:noWrap/>
            <w:vAlign w:val="bottom"/>
            <w:hideMark/>
          </w:tcPr>
          <w:p w14:paraId="6C41D168" w14:textId="77777777" w:rsidR="002E2FA4" w:rsidRPr="00E1650A" w:rsidRDefault="002E2FA4" w:rsidP="00A5480B">
            <w:r w:rsidRPr="00E1650A">
              <w:t>Music</w:t>
            </w:r>
          </w:p>
        </w:tc>
        <w:tc>
          <w:tcPr>
            <w:tcW w:w="1129" w:type="dxa"/>
            <w:shd w:val="clear" w:color="auto" w:fill="auto"/>
            <w:noWrap/>
            <w:vAlign w:val="bottom"/>
            <w:hideMark/>
          </w:tcPr>
          <w:p w14:paraId="340B67B6" w14:textId="77777777" w:rsidR="002E2FA4" w:rsidRPr="00E1650A" w:rsidRDefault="002E2FA4" w:rsidP="004D7F3F">
            <w:r w:rsidRPr="00E1650A">
              <w:t>6</w:t>
            </w:r>
          </w:p>
        </w:tc>
      </w:tr>
      <w:tr w:rsidR="00E46CFC" w:rsidRPr="00E1650A" w14:paraId="47189039" w14:textId="77777777" w:rsidTr="00AC723A">
        <w:trPr>
          <w:trHeight w:val="280"/>
          <w:jc w:val="center"/>
        </w:trPr>
        <w:tc>
          <w:tcPr>
            <w:tcW w:w="3399" w:type="dxa"/>
            <w:shd w:val="clear" w:color="auto" w:fill="auto"/>
            <w:noWrap/>
            <w:vAlign w:val="bottom"/>
            <w:hideMark/>
          </w:tcPr>
          <w:p w14:paraId="0C7AC068" w14:textId="77777777" w:rsidR="00E46CFC" w:rsidRPr="00E1650A" w:rsidRDefault="00E46CFC" w:rsidP="00A5480B">
            <w:r w:rsidRPr="00E1650A">
              <w:t>IS-Arts &amp; Humanities (Opt. I)</w:t>
            </w:r>
          </w:p>
        </w:tc>
        <w:tc>
          <w:tcPr>
            <w:tcW w:w="1129" w:type="dxa"/>
            <w:shd w:val="clear" w:color="auto" w:fill="auto"/>
            <w:noWrap/>
            <w:vAlign w:val="bottom"/>
            <w:hideMark/>
          </w:tcPr>
          <w:p w14:paraId="5C340A9B" w14:textId="77777777" w:rsidR="00E46CFC" w:rsidRPr="00E1650A" w:rsidRDefault="00E46CFC" w:rsidP="004D7F3F">
            <w:r w:rsidRPr="00E1650A">
              <w:t>55</w:t>
            </w:r>
          </w:p>
        </w:tc>
        <w:tc>
          <w:tcPr>
            <w:tcW w:w="236" w:type="dxa"/>
            <w:shd w:val="clear" w:color="auto" w:fill="E6E6E6"/>
            <w:noWrap/>
            <w:vAlign w:val="bottom"/>
            <w:hideMark/>
          </w:tcPr>
          <w:p w14:paraId="5387B852" w14:textId="77777777" w:rsidR="00E46CFC" w:rsidRPr="00E1650A" w:rsidRDefault="00E46CFC" w:rsidP="00A5480B"/>
        </w:tc>
        <w:tc>
          <w:tcPr>
            <w:tcW w:w="3467" w:type="dxa"/>
            <w:shd w:val="clear" w:color="auto" w:fill="auto"/>
            <w:noWrap/>
            <w:vAlign w:val="bottom"/>
            <w:hideMark/>
          </w:tcPr>
          <w:p w14:paraId="18B6FDBB" w14:textId="77777777" w:rsidR="00E46CFC" w:rsidRPr="00E1650A" w:rsidRDefault="00E46CFC" w:rsidP="00A5480B">
            <w:r w:rsidRPr="00E1650A">
              <w:t>Solar Energy Technology</w:t>
            </w:r>
          </w:p>
        </w:tc>
        <w:tc>
          <w:tcPr>
            <w:tcW w:w="1129" w:type="dxa"/>
            <w:shd w:val="clear" w:color="auto" w:fill="auto"/>
            <w:noWrap/>
            <w:vAlign w:val="bottom"/>
            <w:hideMark/>
          </w:tcPr>
          <w:p w14:paraId="3F309D8A" w14:textId="77777777" w:rsidR="00E46CFC" w:rsidRPr="00E1650A" w:rsidRDefault="00E46CFC" w:rsidP="004D7F3F">
            <w:r w:rsidRPr="00E1650A">
              <w:t>6</w:t>
            </w:r>
          </w:p>
        </w:tc>
      </w:tr>
      <w:tr w:rsidR="00E46CFC" w:rsidRPr="00E1650A" w14:paraId="05037751" w14:textId="77777777" w:rsidTr="00AC723A">
        <w:trPr>
          <w:trHeight w:val="280"/>
          <w:jc w:val="center"/>
        </w:trPr>
        <w:tc>
          <w:tcPr>
            <w:tcW w:w="3399" w:type="dxa"/>
            <w:shd w:val="clear" w:color="auto" w:fill="auto"/>
            <w:noWrap/>
            <w:vAlign w:val="bottom"/>
            <w:hideMark/>
          </w:tcPr>
          <w:p w14:paraId="1461B36D" w14:textId="77777777" w:rsidR="00E46CFC" w:rsidRPr="00E1650A" w:rsidRDefault="00E46CFC" w:rsidP="00A5480B">
            <w:r w:rsidRPr="00E1650A">
              <w:t>University Transfer: CSU GE</w:t>
            </w:r>
          </w:p>
        </w:tc>
        <w:tc>
          <w:tcPr>
            <w:tcW w:w="1129" w:type="dxa"/>
            <w:shd w:val="clear" w:color="auto" w:fill="auto"/>
            <w:noWrap/>
            <w:vAlign w:val="bottom"/>
            <w:hideMark/>
          </w:tcPr>
          <w:p w14:paraId="032D127A" w14:textId="77777777" w:rsidR="00E46CFC" w:rsidRPr="00E1650A" w:rsidRDefault="00E46CFC" w:rsidP="004D7F3F">
            <w:r w:rsidRPr="00E1650A">
              <w:t>55</w:t>
            </w:r>
          </w:p>
        </w:tc>
        <w:tc>
          <w:tcPr>
            <w:tcW w:w="236" w:type="dxa"/>
            <w:shd w:val="clear" w:color="auto" w:fill="E6E6E6"/>
            <w:noWrap/>
            <w:vAlign w:val="bottom"/>
            <w:hideMark/>
          </w:tcPr>
          <w:p w14:paraId="732A766F" w14:textId="77777777" w:rsidR="00E46CFC" w:rsidRPr="00E1650A" w:rsidRDefault="00E46CFC" w:rsidP="00A5480B"/>
        </w:tc>
        <w:tc>
          <w:tcPr>
            <w:tcW w:w="3467" w:type="dxa"/>
            <w:shd w:val="clear" w:color="auto" w:fill="auto"/>
            <w:noWrap/>
            <w:vAlign w:val="bottom"/>
            <w:hideMark/>
          </w:tcPr>
          <w:p w14:paraId="3F0E6F4C" w14:textId="77777777" w:rsidR="00E46CFC" w:rsidRPr="00E1650A" w:rsidRDefault="00E46CFC" w:rsidP="00A5480B">
            <w:r w:rsidRPr="00E1650A">
              <w:t>3D Animation &amp; Videogame Art</w:t>
            </w:r>
          </w:p>
        </w:tc>
        <w:tc>
          <w:tcPr>
            <w:tcW w:w="1129" w:type="dxa"/>
            <w:shd w:val="clear" w:color="auto" w:fill="auto"/>
            <w:noWrap/>
            <w:vAlign w:val="bottom"/>
            <w:hideMark/>
          </w:tcPr>
          <w:p w14:paraId="27D08177" w14:textId="77777777" w:rsidR="00E46CFC" w:rsidRPr="00E1650A" w:rsidRDefault="00E46CFC" w:rsidP="004D7F3F">
            <w:r w:rsidRPr="00E1650A">
              <w:t>5</w:t>
            </w:r>
          </w:p>
        </w:tc>
      </w:tr>
      <w:tr w:rsidR="002E2FA4" w:rsidRPr="00E1650A" w14:paraId="6929B4FA" w14:textId="77777777" w:rsidTr="00AC723A">
        <w:trPr>
          <w:trHeight w:val="280"/>
          <w:jc w:val="center"/>
        </w:trPr>
        <w:tc>
          <w:tcPr>
            <w:tcW w:w="3399" w:type="dxa"/>
            <w:shd w:val="clear" w:color="auto" w:fill="auto"/>
            <w:noWrap/>
            <w:vAlign w:val="bottom"/>
            <w:hideMark/>
          </w:tcPr>
          <w:p w14:paraId="71052408" w14:textId="77777777" w:rsidR="002E2FA4" w:rsidRPr="00E1650A" w:rsidRDefault="002E2FA4" w:rsidP="00A5480B">
            <w:r w:rsidRPr="00E1650A">
              <w:t>Auto Engines Technology CB</w:t>
            </w:r>
          </w:p>
        </w:tc>
        <w:tc>
          <w:tcPr>
            <w:tcW w:w="1129" w:type="dxa"/>
            <w:shd w:val="clear" w:color="auto" w:fill="auto"/>
            <w:noWrap/>
            <w:vAlign w:val="bottom"/>
            <w:hideMark/>
          </w:tcPr>
          <w:p w14:paraId="6D443D4A" w14:textId="77777777" w:rsidR="002E2FA4" w:rsidRPr="00E1650A" w:rsidRDefault="002E2FA4" w:rsidP="004D7F3F">
            <w:r w:rsidRPr="00E1650A">
              <w:t>50</w:t>
            </w:r>
          </w:p>
        </w:tc>
        <w:tc>
          <w:tcPr>
            <w:tcW w:w="236" w:type="dxa"/>
            <w:shd w:val="clear" w:color="auto" w:fill="E6E6E6"/>
            <w:noWrap/>
            <w:vAlign w:val="bottom"/>
            <w:hideMark/>
          </w:tcPr>
          <w:p w14:paraId="6DF03FC8" w14:textId="77777777" w:rsidR="002E2FA4" w:rsidRPr="00E1650A" w:rsidRDefault="002E2FA4" w:rsidP="00A5480B"/>
        </w:tc>
        <w:tc>
          <w:tcPr>
            <w:tcW w:w="3467" w:type="dxa"/>
            <w:shd w:val="clear" w:color="auto" w:fill="auto"/>
            <w:noWrap/>
            <w:vAlign w:val="bottom"/>
            <w:hideMark/>
          </w:tcPr>
          <w:p w14:paraId="34CBDE42" w14:textId="77777777" w:rsidR="002E2FA4" w:rsidRPr="00E1650A" w:rsidRDefault="002E2FA4" w:rsidP="00A5480B">
            <w:r w:rsidRPr="00E1650A">
              <w:t>Architecture</w:t>
            </w:r>
          </w:p>
        </w:tc>
        <w:tc>
          <w:tcPr>
            <w:tcW w:w="1129" w:type="dxa"/>
            <w:shd w:val="clear" w:color="auto" w:fill="auto"/>
            <w:noWrap/>
            <w:vAlign w:val="bottom"/>
            <w:hideMark/>
          </w:tcPr>
          <w:p w14:paraId="0C1A5489" w14:textId="77777777" w:rsidR="002E2FA4" w:rsidRPr="00E1650A" w:rsidRDefault="002E2FA4" w:rsidP="004D7F3F">
            <w:r w:rsidRPr="00E1650A">
              <w:t>5</w:t>
            </w:r>
          </w:p>
        </w:tc>
      </w:tr>
      <w:tr w:rsidR="00E46CFC" w:rsidRPr="00E1650A" w14:paraId="73F95856" w14:textId="77777777" w:rsidTr="00AC723A">
        <w:trPr>
          <w:trHeight w:val="280"/>
          <w:jc w:val="center"/>
        </w:trPr>
        <w:tc>
          <w:tcPr>
            <w:tcW w:w="3399" w:type="dxa"/>
            <w:shd w:val="clear" w:color="auto" w:fill="auto"/>
            <w:noWrap/>
            <w:vAlign w:val="bottom"/>
            <w:hideMark/>
          </w:tcPr>
          <w:p w14:paraId="0010D748" w14:textId="77777777" w:rsidR="00E46CFC" w:rsidRPr="00E1650A" w:rsidRDefault="00E46CFC" w:rsidP="00A5480B">
            <w:r w:rsidRPr="00E1650A">
              <w:t>University Transfer: IGETC/CSU</w:t>
            </w:r>
          </w:p>
        </w:tc>
        <w:tc>
          <w:tcPr>
            <w:tcW w:w="1129" w:type="dxa"/>
            <w:shd w:val="clear" w:color="auto" w:fill="auto"/>
            <w:noWrap/>
            <w:vAlign w:val="bottom"/>
            <w:hideMark/>
          </w:tcPr>
          <w:p w14:paraId="211F8D52" w14:textId="77777777" w:rsidR="00E46CFC" w:rsidRPr="00E1650A" w:rsidRDefault="00E46CFC" w:rsidP="004D7F3F">
            <w:r w:rsidRPr="00E1650A">
              <w:t>50</w:t>
            </w:r>
          </w:p>
        </w:tc>
        <w:tc>
          <w:tcPr>
            <w:tcW w:w="236" w:type="dxa"/>
            <w:shd w:val="clear" w:color="auto" w:fill="E6E6E6"/>
            <w:noWrap/>
            <w:vAlign w:val="bottom"/>
            <w:hideMark/>
          </w:tcPr>
          <w:p w14:paraId="527D440D" w14:textId="77777777" w:rsidR="00E46CFC" w:rsidRPr="00E1650A" w:rsidRDefault="00E46CFC" w:rsidP="00A5480B"/>
        </w:tc>
        <w:tc>
          <w:tcPr>
            <w:tcW w:w="3467" w:type="dxa"/>
            <w:shd w:val="clear" w:color="auto" w:fill="auto"/>
            <w:noWrap/>
            <w:vAlign w:val="bottom"/>
            <w:hideMark/>
          </w:tcPr>
          <w:p w14:paraId="2AA89638" w14:textId="77777777" w:rsidR="00E46CFC" w:rsidRPr="00E1650A" w:rsidRDefault="00E46CFC" w:rsidP="00A5480B">
            <w:r w:rsidRPr="00E1650A">
              <w:t>ECE: Special Education</w:t>
            </w:r>
          </w:p>
        </w:tc>
        <w:tc>
          <w:tcPr>
            <w:tcW w:w="1129" w:type="dxa"/>
            <w:shd w:val="clear" w:color="auto" w:fill="auto"/>
            <w:noWrap/>
            <w:vAlign w:val="bottom"/>
            <w:hideMark/>
          </w:tcPr>
          <w:p w14:paraId="2097A09D" w14:textId="77777777" w:rsidR="00E46CFC" w:rsidRPr="00E1650A" w:rsidRDefault="00E46CFC" w:rsidP="004D7F3F">
            <w:r w:rsidRPr="00E1650A">
              <w:t>5</w:t>
            </w:r>
          </w:p>
        </w:tc>
      </w:tr>
      <w:tr w:rsidR="002E2FA4" w:rsidRPr="00E1650A" w14:paraId="180D61EE" w14:textId="77777777" w:rsidTr="00AC723A">
        <w:trPr>
          <w:trHeight w:val="280"/>
          <w:jc w:val="center"/>
        </w:trPr>
        <w:tc>
          <w:tcPr>
            <w:tcW w:w="3399" w:type="dxa"/>
            <w:shd w:val="clear" w:color="auto" w:fill="auto"/>
            <w:noWrap/>
            <w:vAlign w:val="bottom"/>
            <w:hideMark/>
          </w:tcPr>
          <w:p w14:paraId="3FBEC903" w14:textId="77777777" w:rsidR="002E2FA4" w:rsidRPr="00E1650A" w:rsidRDefault="002E2FA4" w:rsidP="00A5480B">
            <w:r w:rsidRPr="00E1650A">
              <w:t>Nursing</w:t>
            </w:r>
          </w:p>
        </w:tc>
        <w:tc>
          <w:tcPr>
            <w:tcW w:w="1129" w:type="dxa"/>
            <w:shd w:val="clear" w:color="auto" w:fill="auto"/>
            <w:noWrap/>
            <w:vAlign w:val="bottom"/>
            <w:hideMark/>
          </w:tcPr>
          <w:p w14:paraId="153255FA" w14:textId="77777777" w:rsidR="002E2FA4" w:rsidRPr="00E1650A" w:rsidRDefault="002E2FA4" w:rsidP="004D7F3F">
            <w:r w:rsidRPr="00E1650A">
              <w:t>49</w:t>
            </w:r>
          </w:p>
        </w:tc>
        <w:tc>
          <w:tcPr>
            <w:tcW w:w="236" w:type="dxa"/>
            <w:shd w:val="clear" w:color="auto" w:fill="E6E6E6"/>
            <w:noWrap/>
            <w:vAlign w:val="bottom"/>
            <w:hideMark/>
          </w:tcPr>
          <w:p w14:paraId="47192226" w14:textId="77777777" w:rsidR="002E2FA4" w:rsidRPr="00E1650A" w:rsidRDefault="002E2FA4" w:rsidP="00A5480B"/>
        </w:tc>
        <w:tc>
          <w:tcPr>
            <w:tcW w:w="3467" w:type="dxa"/>
            <w:shd w:val="clear" w:color="auto" w:fill="auto"/>
            <w:noWrap/>
            <w:vAlign w:val="bottom"/>
            <w:hideMark/>
          </w:tcPr>
          <w:p w14:paraId="2A3FECD7" w14:textId="77777777" w:rsidR="002E2FA4" w:rsidRPr="00E1650A" w:rsidRDefault="002E2FA4" w:rsidP="00A5480B">
            <w:r w:rsidRPr="00E1650A">
              <w:t>Engineering</w:t>
            </w:r>
          </w:p>
        </w:tc>
        <w:tc>
          <w:tcPr>
            <w:tcW w:w="1129" w:type="dxa"/>
            <w:shd w:val="clear" w:color="auto" w:fill="auto"/>
            <w:noWrap/>
            <w:vAlign w:val="bottom"/>
            <w:hideMark/>
          </w:tcPr>
          <w:p w14:paraId="716DB032" w14:textId="77777777" w:rsidR="002E2FA4" w:rsidRPr="00E1650A" w:rsidRDefault="002E2FA4" w:rsidP="004D7F3F">
            <w:r w:rsidRPr="00E1650A">
              <w:t>5</w:t>
            </w:r>
          </w:p>
        </w:tc>
      </w:tr>
      <w:tr w:rsidR="00E46CFC" w:rsidRPr="00E1650A" w14:paraId="269C986F" w14:textId="77777777" w:rsidTr="00AC723A">
        <w:trPr>
          <w:trHeight w:val="280"/>
          <w:jc w:val="center"/>
        </w:trPr>
        <w:tc>
          <w:tcPr>
            <w:tcW w:w="3399" w:type="dxa"/>
            <w:shd w:val="clear" w:color="auto" w:fill="auto"/>
            <w:noWrap/>
            <w:vAlign w:val="bottom"/>
            <w:hideMark/>
          </w:tcPr>
          <w:p w14:paraId="5472B35D" w14:textId="77777777" w:rsidR="00E46CFC" w:rsidRPr="00E1650A" w:rsidRDefault="00E46CFC" w:rsidP="00A5480B">
            <w:r w:rsidRPr="00E1650A">
              <w:t>Fire Technology</w:t>
            </w:r>
          </w:p>
        </w:tc>
        <w:tc>
          <w:tcPr>
            <w:tcW w:w="1129" w:type="dxa"/>
            <w:shd w:val="clear" w:color="auto" w:fill="auto"/>
            <w:noWrap/>
            <w:vAlign w:val="bottom"/>
            <w:hideMark/>
          </w:tcPr>
          <w:p w14:paraId="4F57D0B3" w14:textId="77777777" w:rsidR="00E46CFC" w:rsidRPr="00E1650A" w:rsidRDefault="00E46CFC" w:rsidP="004D7F3F">
            <w:r w:rsidRPr="00E1650A">
              <w:t>44</w:t>
            </w:r>
          </w:p>
        </w:tc>
        <w:tc>
          <w:tcPr>
            <w:tcW w:w="236" w:type="dxa"/>
            <w:shd w:val="clear" w:color="auto" w:fill="E6E6E6"/>
            <w:noWrap/>
            <w:vAlign w:val="bottom"/>
            <w:hideMark/>
          </w:tcPr>
          <w:p w14:paraId="76EE3BAA" w14:textId="77777777" w:rsidR="00E46CFC" w:rsidRPr="00E1650A" w:rsidRDefault="00E46CFC" w:rsidP="00A5480B"/>
        </w:tc>
        <w:tc>
          <w:tcPr>
            <w:tcW w:w="3467" w:type="dxa"/>
            <w:shd w:val="clear" w:color="auto" w:fill="auto"/>
            <w:noWrap/>
            <w:vAlign w:val="bottom"/>
            <w:hideMark/>
          </w:tcPr>
          <w:p w14:paraId="2C73E464" w14:textId="77777777" w:rsidR="00E46CFC" w:rsidRPr="00E1650A" w:rsidRDefault="00E46CFC" w:rsidP="00A5480B">
            <w:r w:rsidRPr="00E1650A">
              <w:t>IS-Social &amp; Behavioral Science</w:t>
            </w:r>
          </w:p>
        </w:tc>
        <w:tc>
          <w:tcPr>
            <w:tcW w:w="1129" w:type="dxa"/>
            <w:shd w:val="clear" w:color="auto" w:fill="auto"/>
            <w:noWrap/>
            <w:vAlign w:val="bottom"/>
            <w:hideMark/>
          </w:tcPr>
          <w:p w14:paraId="750D9F13" w14:textId="77777777" w:rsidR="00E46CFC" w:rsidRPr="00E1650A" w:rsidRDefault="00E46CFC" w:rsidP="004D7F3F">
            <w:r w:rsidRPr="00E1650A">
              <w:t>5</w:t>
            </w:r>
          </w:p>
        </w:tc>
      </w:tr>
      <w:tr w:rsidR="00E46CFC" w:rsidRPr="00E1650A" w14:paraId="4FCEF520" w14:textId="77777777" w:rsidTr="00AC723A">
        <w:trPr>
          <w:trHeight w:val="280"/>
          <w:jc w:val="center"/>
        </w:trPr>
        <w:tc>
          <w:tcPr>
            <w:tcW w:w="3399" w:type="dxa"/>
            <w:shd w:val="clear" w:color="auto" w:fill="auto"/>
            <w:noWrap/>
            <w:vAlign w:val="bottom"/>
            <w:hideMark/>
          </w:tcPr>
          <w:p w14:paraId="6090AFF7" w14:textId="77777777" w:rsidR="00E46CFC" w:rsidRPr="00E1650A" w:rsidRDefault="00E46CFC" w:rsidP="00A5480B">
            <w:r w:rsidRPr="00E1650A">
              <w:t>Psychology</w:t>
            </w:r>
          </w:p>
        </w:tc>
        <w:tc>
          <w:tcPr>
            <w:tcW w:w="1129" w:type="dxa"/>
            <w:shd w:val="clear" w:color="auto" w:fill="auto"/>
            <w:noWrap/>
            <w:vAlign w:val="bottom"/>
            <w:hideMark/>
          </w:tcPr>
          <w:p w14:paraId="29BB882C" w14:textId="77777777" w:rsidR="00E46CFC" w:rsidRPr="00E1650A" w:rsidRDefault="00E46CFC" w:rsidP="004D7F3F">
            <w:r w:rsidRPr="00E1650A">
              <w:t>42</w:t>
            </w:r>
          </w:p>
        </w:tc>
        <w:tc>
          <w:tcPr>
            <w:tcW w:w="236" w:type="dxa"/>
            <w:shd w:val="clear" w:color="auto" w:fill="E6E6E6"/>
            <w:noWrap/>
            <w:vAlign w:val="bottom"/>
            <w:hideMark/>
          </w:tcPr>
          <w:p w14:paraId="1A63D9FA" w14:textId="77777777" w:rsidR="00E46CFC" w:rsidRPr="00E1650A" w:rsidRDefault="00E46CFC" w:rsidP="00A5480B"/>
        </w:tc>
        <w:tc>
          <w:tcPr>
            <w:tcW w:w="3467" w:type="dxa"/>
            <w:shd w:val="clear" w:color="auto" w:fill="auto"/>
            <w:noWrap/>
            <w:vAlign w:val="bottom"/>
            <w:hideMark/>
          </w:tcPr>
          <w:p w14:paraId="03AE0512" w14:textId="77777777" w:rsidR="00E46CFC" w:rsidRPr="00E1650A" w:rsidRDefault="00E46CFC" w:rsidP="00A5480B">
            <w:r w:rsidRPr="00E1650A">
              <w:t>KINE Group Fitness Instructor</w:t>
            </w:r>
          </w:p>
        </w:tc>
        <w:tc>
          <w:tcPr>
            <w:tcW w:w="1129" w:type="dxa"/>
            <w:shd w:val="clear" w:color="auto" w:fill="auto"/>
            <w:noWrap/>
            <w:vAlign w:val="bottom"/>
            <w:hideMark/>
          </w:tcPr>
          <w:p w14:paraId="46052E53" w14:textId="77777777" w:rsidR="00E46CFC" w:rsidRPr="00E1650A" w:rsidRDefault="00E46CFC" w:rsidP="004D7F3F">
            <w:r w:rsidRPr="00E1650A">
              <w:t>5</w:t>
            </w:r>
          </w:p>
        </w:tc>
      </w:tr>
      <w:tr w:rsidR="00E46CFC" w:rsidRPr="00E1650A" w14:paraId="573D91A7" w14:textId="77777777" w:rsidTr="00AC723A">
        <w:trPr>
          <w:trHeight w:val="280"/>
          <w:jc w:val="center"/>
        </w:trPr>
        <w:tc>
          <w:tcPr>
            <w:tcW w:w="3399" w:type="dxa"/>
            <w:shd w:val="clear" w:color="auto" w:fill="auto"/>
            <w:noWrap/>
            <w:vAlign w:val="bottom"/>
            <w:hideMark/>
          </w:tcPr>
          <w:p w14:paraId="519EB7B2" w14:textId="77777777" w:rsidR="00E46CFC" w:rsidRPr="00E1650A" w:rsidRDefault="00E46CFC" w:rsidP="00A5480B">
            <w:r w:rsidRPr="00E1650A">
              <w:t>Electrical Power Systems</w:t>
            </w:r>
          </w:p>
        </w:tc>
        <w:tc>
          <w:tcPr>
            <w:tcW w:w="1129" w:type="dxa"/>
            <w:shd w:val="clear" w:color="auto" w:fill="auto"/>
            <w:noWrap/>
            <w:vAlign w:val="bottom"/>
            <w:hideMark/>
          </w:tcPr>
          <w:p w14:paraId="50FA1728" w14:textId="77777777" w:rsidR="00E46CFC" w:rsidRPr="00E1650A" w:rsidRDefault="00E46CFC" w:rsidP="004D7F3F">
            <w:r w:rsidRPr="00E1650A">
              <w:t>41</w:t>
            </w:r>
          </w:p>
        </w:tc>
        <w:tc>
          <w:tcPr>
            <w:tcW w:w="236" w:type="dxa"/>
            <w:shd w:val="clear" w:color="auto" w:fill="E6E6E6"/>
            <w:noWrap/>
            <w:vAlign w:val="bottom"/>
            <w:hideMark/>
          </w:tcPr>
          <w:p w14:paraId="25573E29" w14:textId="77777777" w:rsidR="00E46CFC" w:rsidRPr="00E1650A" w:rsidRDefault="00E46CFC" w:rsidP="00A5480B"/>
        </w:tc>
        <w:tc>
          <w:tcPr>
            <w:tcW w:w="3467" w:type="dxa"/>
            <w:shd w:val="clear" w:color="auto" w:fill="auto"/>
            <w:noWrap/>
            <w:vAlign w:val="bottom"/>
            <w:hideMark/>
          </w:tcPr>
          <w:p w14:paraId="1EF88290" w14:textId="77777777" w:rsidR="00E46CFC" w:rsidRPr="00E1650A" w:rsidRDefault="00E46CFC" w:rsidP="00A5480B">
            <w:r w:rsidRPr="00E1650A">
              <w:t>Multimedia Art and Technology</w:t>
            </w:r>
          </w:p>
        </w:tc>
        <w:tc>
          <w:tcPr>
            <w:tcW w:w="1129" w:type="dxa"/>
            <w:shd w:val="clear" w:color="auto" w:fill="auto"/>
            <w:noWrap/>
            <w:vAlign w:val="bottom"/>
            <w:hideMark/>
          </w:tcPr>
          <w:p w14:paraId="3EB595B8" w14:textId="77777777" w:rsidR="00E46CFC" w:rsidRPr="00E1650A" w:rsidRDefault="00E46CFC" w:rsidP="004D7F3F">
            <w:r w:rsidRPr="00E1650A">
              <w:t>5</w:t>
            </w:r>
          </w:p>
        </w:tc>
      </w:tr>
      <w:tr w:rsidR="00123F1A" w:rsidRPr="00E1650A" w14:paraId="45C37701" w14:textId="77777777" w:rsidTr="00AC723A">
        <w:trPr>
          <w:trHeight w:val="280"/>
          <w:jc w:val="center"/>
        </w:trPr>
        <w:tc>
          <w:tcPr>
            <w:tcW w:w="3399" w:type="dxa"/>
            <w:shd w:val="clear" w:color="auto" w:fill="auto"/>
            <w:noWrap/>
            <w:vAlign w:val="bottom"/>
            <w:hideMark/>
          </w:tcPr>
          <w:p w14:paraId="70099D64" w14:textId="77777777" w:rsidR="00123F1A" w:rsidRPr="00E1650A" w:rsidRDefault="00123F1A" w:rsidP="00A5480B">
            <w:r w:rsidRPr="00E1650A">
              <w:t>Business Administration AS-T</w:t>
            </w:r>
          </w:p>
        </w:tc>
        <w:tc>
          <w:tcPr>
            <w:tcW w:w="1129" w:type="dxa"/>
            <w:shd w:val="clear" w:color="auto" w:fill="auto"/>
            <w:noWrap/>
            <w:vAlign w:val="bottom"/>
            <w:hideMark/>
          </w:tcPr>
          <w:p w14:paraId="3BE7EA7B" w14:textId="77777777" w:rsidR="00123F1A" w:rsidRPr="00E1650A" w:rsidRDefault="00123F1A" w:rsidP="004D7F3F">
            <w:r w:rsidRPr="00E1650A">
              <w:t>39</w:t>
            </w:r>
          </w:p>
        </w:tc>
        <w:tc>
          <w:tcPr>
            <w:tcW w:w="236" w:type="dxa"/>
            <w:shd w:val="clear" w:color="auto" w:fill="E6E6E6"/>
            <w:noWrap/>
            <w:vAlign w:val="bottom"/>
            <w:hideMark/>
          </w:tcPr>
          <w:p w14:paraId="4B1B52EA" w14:textId="77777777" w:rsidR="00123F1A" w:rsidRPr="00E1650A" w:rsidRDefault="00123F1A" w:rsidP="00A5480B"/>
        </w:tc>
        <w:tc>
          <w:tcPr>
            <w:tcW w:w="3467" w:type="dxa"/>
            <w:shd w:val="clear" w:color="auto" w:fill="auto"/>
            <w:noWrap/>
            <w:vAlign w:val="bottom"/>
            <w:hideMark/>
          </w:tcPr>
          <w:p w14:paraId="7248B9DD" w14:textId="77777777" w:rsidR="00123F1A" w:rsidRPr="00E1650A" w:rsidRDefault="00123F1A" w:rsidP="00A5480B">
            <w:r w:rsidRPr="00E1650A">
              <w:t>Physical Education</w:t>
            </w:r>
          </w:p>
        </w:tc>
        <w:tc>
          <w:tcPr>
            <w:tcW w:w="1129" w:type="dxa"/>
            <w:shd w:val="clear" w:color="auto" w:fill="auto"/>
            <w:noWrap/>
            <w:vAlign w:val="bottom"/>
            <w:hideMark/>
          </w:tcPr>
          <w:p w14:paraId="6B0F51D6" w14:textId="77777777" w:rsidR="00123F1A" w:rsidRPr="00E1650A" w:rsidRDefault="00123F1A" w:rsidP="004D7F3F">
            <w:r w:rsidRPr="00E1650A">
              <w:t>5</w:t>
            </w:r>
          </w:p>
        </w:tc>
      </w:tr>
      <w:tr w:rsidR="00123F1A" w:rsidRPr="00E1650A" w14:paraId="709D8027" w14:textId="77777777" w:rsidTr="00AC723A">
        <w:trPr>
          <w:trHeight w:val="280"/>
          <w:jc w:val="center"/>
        </w:trPr>
        <w:tc>
          <w:tcPr>
            <w:tcW w:w="3399" w:type="dxa"/>
            <w:shd w:val="clear" w:color="auto" w:fill="auto"/>
            <w:noWrap/>
            <w:vAlign w:val="bottom"/>
          </w:tcPr>
          <w:p w14:paraId="76B9295E" w14:textId="77777777" w:rsidR="00123F1A" w:rsidRPr="00E1650A" w:rsidRDefault="00123F1A" w:rsidP="00A5480B">
            <w:r w:rsidRPr="00E1650A">
              <w:t>Auto Drive Train Technology CB</w:t>
            </w:r>
          </w:p>
        </w:tc>
        <w:tc>
          <w:tcPr>
            <w:tcW w:w="1129" w:type="dxa"/>
            <w:shd w:val="clear" w:color="auto" w:fill="auto"/>
            <w:noWrap/>
            <w:vAlign w:val="bottom"/>
          </w:tcPr>
          <w:p w14:paraId="3874EA58" w14:textId="77777777" w:rsidR="00123F1A" w:rsidRPr="00E1650A" w:rsidRDefault="00123F1A" w:rsidP="004D7F3F">
            <w:r w:rsidRPr="00E1650A">
              <w:t>36</w:t>
            </w:r>
          </w:p>
        </w:tc>
        <w:tc>
          <w:tcPr>
            <w:tcW w:w="236" w:type="dxa"/>
            <w:shd w:val="clear" w:color="auto" w:fill="E6E6E6"/>
            <w:noWrap/>
            <w:vAlign w:val="bottom"/>
            <w:hideMark/>
          </w:tcPr>
          <w:p w14:paraId="784EFAB9" w14:textId="77777777" w:rsidR="00123F1A" w:rsidRPr="00E1650A" w:rsidRDefault="00123F1A" w:rsidP="00A5480B"/>
        </w:tc>
        <w:tc>
          <w:tcPr>
            <w:tcW w:w="3467" w:type="dxa"/>
            <w:shd w:val="clear" w:color="auto" w:fill="auto"/>
            <w:noWrap/>
            <w:vAlign w:val="bottom"/>
            <w:hideMark/>
          </w:tcPr>
          <w:p w14:paraId="08F5735C" w14:textId="77777777" w:rsidR="00123F1A" w:rsidRPr="00E1650A" w:rsidRDefault="00123F1A" w:rsidP="00A5480B">
            <w:r w:rsidRPr="00E1650A">
              <w:t>Physics</w:t>
            </w:r>
          </w:p>
        </w:tc>
        <w:tc>
          <w:tcPr>
            <w:tcW w:w="1129" w:type="dxa"/>
            <w:shd w:val="clear" w:color="auto" w:fill="auto"/>
            <w:noWrap/>
            <w:vAlign w:val="bottom"/>
            <w:hideMark/>
          </w:tcPr>
          <w:p w14:paraId="4B57567B" w14:textId="77777777" w:rsidR="00123F1A" w:rsidRPr="00E1650A" w:rsidRDefault="00123F1A" w:rsidP="004D7F3F">
            <w:r w:rsidRPr="00E1650A">
              <w:t>5</w:t>
            </w:r>
          </w:p>
        </w:tc>
      </w:tr>
      <w:tr w:rsidR="00123F1A" w:rsidRPr="00E1650A" w14:paraId="7CDD1591" w14:textId="77777777" w:rsidTr="00AC723A">
        <w:trPr>
          <w:trHeight w:val="280"/>
          <w:jc w:val="center"/>
        </w:trPr>
        <w:tc>
          <w:tcPr>
            <w:tcW w:w="3399" w:type="dxa"/>
            <w:shd w:val="clear" w:color="auto" w:fill="auto"/>
            <w:noWrap/>
            <w:vAlign w:val="bottom"/>
          </w:tcPr>
          <w:p w14:paraId="654A3F58" w14:textId="77777777" w:rsidR="00123F1A" w:rsidRPr="00E1650A" w:rsidRDefault="00123F1A" w:rsidP="00A5480B">
            <w:r w:rsidRPr="00E1650A">
              <w:t>Paralegal</w:t>
            </w:r>
          </w:p>
        </w:tc>
        <w:tc>
          <w:tcPr>
            <w:tcW w:w="1129" w:type="dxa"/>
            <w:shd w:val="clear" w:color="auto" w:fill="auto"/>
            <w:noWrap/>
            <w:vAlign w:val="bottom"/>
          </w:tcPr>
          <w:p w14:paraId="6C6CF173" w14:textId="77777777" w:rsidR="00123F1A" w:rsidRPr="00E1650A" w:rsidRDefault="00123F1A" w:rsidP="004D7F3F">
            <w:r w:rsidRPr="00E1650A">
              <w:t>35</w:t>
            </w:r>
          </w:p>
        </w:tc>
        <w:tc>
          <w:tcPr>
            <w:tcW w:w="236" w:type="dxa"/>
            <w:shd w:val="clear" w:color="auto" w:fill="E6E6E6"/>
            <w:noWrap/>
            <w:vAlign w:val="bottom"/>
            <w:hideMark/>
          </w:tcPr>
          <w:p w14:paraId="2A77CADB" w14:textId="77777777" w:rsidR="00123F1A" w:rsidRPr="00E1650A" w:rsidRDefault="00123F1A" w:rsidP="00A5480B"/>
        </w:tc>
        <w:tc>
          <w:tcPr>
            <w:tcW w:w="3467" w:type="dxa"/>
            <w:shd w:val="clear" w:color="auto" w:fill="auto"/>
            <w:noWrap/>
            <w:vAlign w:val="bottom"/>
            <w:hideMark/>
          </w:tcPr>
          <w:p w14:paraId="50ADF39F" w14:textId="77777777" w:rsidR="00123F1A" w:rsidRPr="00E1650A" w:rsidRDefault="00123F1A" w:rsidP="00A5480B">
            <w:r w:rsidRPr="00E1650A">
              <w:t>Political Science</w:t>
            </w:r>
          </w:p>
        </w:tc>
        <w:tc>
          <w:tcPr>
            <w:tcW w:w="1129" w:type="dxa"/>
            <w:shd w:val="clear" w:color="auto" w:fill="auto"/>
            <w:noWrap/>
            <w:vAlign w:val="bottom"/>
            <w:hideMark/>
          </w:tcPr>
          <w:p w14:paraId="3C680037" w14:textId="77777777" w:rsidR="00123F1A" w:rsidRPr="00E1650A" w:rsidRDefault="00123F1A" w:rsidP="004D7F3F">
            <w:r w:rsidRPr="00E1650A">
              <w:t>5</w:t>
            </w:r>
          </w:p>
        </w:tc>
      </w:tr>
      <w:tr w:rsidR="00123F1A" w:rsidRPr="00E1650A" w14:paraId="4C70771F" w14:textId="77777777" w:rsidTr="00AC723A">
        <w:trPr>
          <w:trHeight w:val="280"/>
          <w:jc w:val="center"/>
        </w:trPr>
        <w:tc>
          <w:tcPr>
            <w:tcW w:w="3399" w:type="dxa"/>
            <w:shd w:val="clear" w:color="auto" w:fill="auto"/>
            <w:noWrap/>
            <w:vAlign w:val="bottom"/>
          </w:tcPr>
          <w:p w14:paraId="489168D7" w14:textId="77777777" w:rsidR="00123F1A" w:rsidRPr="00E1650A" w:rsidRDefault="00123F1A" w:rsidP="00A5480B">
            <w:r w:rsidRPr="00E1650A">
              <w:t>Admin Medical Assistant</w:t>
            </w:r>
          </w:p>
        </w:tc>
        <w:tc>
          <w:tcPr>
            <w:tcW w:w="1129" w:type="dxa"/>
            <w:shd w:val="clear" w:color="auto" w:fill="auto"/>
            <w:noWrap/>
            <w:vAlign w:val="bottom"/>
          </w:tcPr>
          <w:p w14:paraId="0D6FE20A" w14:textId="77777777" w:rsidR="00123F1A" w:rsidRPr="00E1650A" w:rsidRDefault="00123F1A" w:rsidP="004D7F3F">
            <w:r w:rsidRPr="00E1650A">
              <w:t>34</w:t>
            </w:r>
          </w:p>
        </w:tc>
        <w:tc>
          <w:tcPr>
            <w:tcW w:w="236" w:type="dxa"/>
            <w:shd w:val="clear" w:color="auto" w:fill="E6E6E6"/>
            <w:noWrap/>
            <w:vAlign w:val="bottom"/>
            <w:hideMark/>
          </w:tcPr>
          <w:p w14:paraId="183F5C9F" w14:textId="77777777" w:rsidR="00123F1A" w:rsidRPr="00E1650A" w:rsidRDefault="00123F1A" w:rsidP="00A5480B"/>
        </w:tc>
        <w:tc>
          <w:tcPr>
            <w:tcW w:w="3467" w:type="dxa"/>
            <w:shd w:val="clear" w:color="auto" w:fill="auto"/>
            <w:noWrap/>
            <w:vAlign w:val="bottom"/>
            <w:hideMark/>
          </w:tcPr>
          <w:p w14:paraId="51D10213" w14:textId="77777777" w:rsidR="00123F1A" w:rsidRPr="00E1650A" w:rsidRDefault="00123F1A" w:rsidP="00A5480B">
            <w:r w:rsidRPr="00E1650A">
              <w:t>Spanish</w:t>
            </w:r>
          </w:p>
        </w:tc>
        <w:tc>
          <w:tcPr>
            <w:tcW w:w="1129" w:type="dxa"/>
            <w:shd w:val="clear" w:color="auto" w:fill="auto"/>
            <w:noWrap/>
            <w:vAlign w:val="bottom"/>
            <w:hideMark/>
          </w:tcPr>
          <w:p w14:paraId="5A496339" w14:textId="77777777" w:rsidR="00123F1A" w:rsidRPr="00E1650A" w:rsidRDefault="00123F1A" w:rsidP="004D7F3F">
            <w:r w:rsidRPr="00E1650A">
              <w:t>5</w:t>
            </w:r>
          </w:p>
        </w:tc>
      </w:tr>
      <w:tr w:rsidR="00123F1A" w:rsidRPr="00E1650A" w14:paraId="7ABDF1C1" w14:textId="77777777" w:rsidTr="00AC723A">
        <w:trPr>
          <w:trHeight w:val="280"/>
          <w:jc w:val="center"/>
        </w:trPr>
        <w:tc>
          <w:tcPr>
            <w:tcW w:w="3399" w:type="dxa"/>
            <w:shd w:val="clear" w:color="auto" w:fill="auto"/>
            <w:noWrap/>
            <w:vAlign w:val="bottom"/>
          </w:tcPr>
          <w:p w14:paraId="1196ABF1" w14:textId="77777777" w:rsidR="00123F1A" w:rsidRPr="00E1650A" w:rsidRDefault="00123F1A" w:rsidP="00A5480B">
            <w:r w:rsidRPr="00E1650A">
              <w:t>Cosmetology</w:t>
            </w:r>
          </w:p>
        </w:tc>
        <w:tc>
          <w:tcPr>
            <w:tcW w:w="1129" w:type="dxa"/>
            <w:shd w:val="clear" w:color="auto" w:fill="auto"/>
            <w:noWrap/>
            <w:vAlign w:val="bottom"/>
          </w:tcPr>
          <w:p w14:paraId="5C4F018F" w14:textId="77777777" w:rsidR="00123F1A" w:rsidRPr="00E1650A" w:rsidRDefault="00123F1A" w:rsidP="004D7F3F">
            <w:r w:rsidRPr="00E1650A">
              <w:t>34</w:t>
            </w:r>
          </w:p>
        </w:tc>
        <w:tc>
          <w:tcPr>
            <w:tcW w:w="236" w:type="dxa"/>
            <w:shd w:val="clear" w:color="auto" w:fill="E6E6E6"/>
            <w:noWrap/>
            <w:vAlign w:val="bottom"/>
            <w:hideMark/>
          </w:tcPr>
          <w:p w14:paraId="5DFBAFF3" w14:textId="77777777" w:rsidR="00123F1A" w:rsidRPr="00E1650A" w:rsidRDefault="00123F1A" w:rsidP="00A5480B"/>
        </w:tc>
        <w:tc>
          <w:tcPr>
            <w:tcW w:w="3467" w:type="dxa"/>
            <w:shd w:val="clear" w:color="auto" w:fill="auto"/>
            <w:noWrap/>
            <w:vAlign w:val="bottom"/>
            <w:hideMark/>
          </w:tcPr>
          <w:p w14:paraId="1B99F7CA" w14:textId="77777777" w:rsidR="00123F1A" w:rsidRPr="00E1650A" w:rsidRDefault="00123F1A" w:rsidP="00A5480B">
            <w:r w:rsidRPr="00E1650A">
              <w:t>Art: Fine Arts</w:t>
            </w:r>
          </w:p>
        </w:tc>
        <w:tc>
          <w:tcPr>
            <w:tcW w:w="1129" w:type="dxa"/>
            <w:shd w:val="clear" w:color="auto" w:fill="auto"/>
            <w:noWrap/>
            <w:vAlign w:val="bottom"/>
            <w:hideMark/>
          </w:tcPr>
          <w:p w14:paraId="7CC3B32E" w14:textId="77777777" w:rsidR="00123F1A" w:rsidRPr="00E1650A" w:rsidRDefault="00123F1A" w:rsidP="004D7F3F">
            <w:r w:rsidRPr="00E1650A">
              <w:t>4</w:t>
            </w:r>
          </w:p>
        </w:tc>
      </w:tr>
      <w:tr w:rsidR="00123F1A" w:rsidRPr="00E1650A" w14:paraId="4FFBB84A" w14:textId="77777777" w:rsidTr="00AC723A">
        <w:trPr>
          <w:trHeight w:val="280"/>
          <w:jc w:val="center"/>
        </w:trPr>
        <w:tc>
          <w:tcPr>
            <w:tcW w:w="3399" w:type="dxa"/>
            <w:shd w:val="clear" w:color="auto" w:fill="auto"/>
            <w:noWrap/>
            <w:vAlign w:val="bottom"/>
          </w:tcPr>
          <w:p w14:paraId="63F077AA" w14:textId="77777777" w:rsidR="00123F1A" w:rsidRPr="00E1650A" w:rsidRDefault="00123F1A" w:rsidP="00A5480B">
            <w:r w:rsidRPr="00E1650A">
              <w:t>Medical Assistant</w:t>
            </w:r>
          </w:p>
        </w:tc>
        <w:tc>
          <w:tcPr>
            <w:tcW w:w="1129" w:type="dxa"/>
            <w:shd w:val="clear" w:color="auto" w:fill="auto"/>
            <w:noWrap/>
            <w:vAlign w:val="bottom"/>
          </w:tcPr>
          <w:p w14:paraId="1B2BAD05" w14:textId="77777777" w:rsidR="00123F1A" w:rsidRPr="00E1650A" w:rsidRDefault="00123F1A" w:rsidP="004D7F3F">
            <w:r w:rsidRPr="00E1650A">
              <w:t>34</w:t>
            </w:r>
          </w:p>
        </w:tc>
        <w:tc>
          <w:tcPr>
            <w:tcW w:w="236" w:type="dxa"/>
            <w:shd w:val="clear" w:color="auto" w:fill="E6E6E6"/>
            <w:noWrap/>
            <w:vAlign w:val="bottom"/>
            <w:hideMark/>
          </w:tcPr>
          <w:p w14:paraId="759960BF" w14:textId="77777777" w:rsidR="00123F1A" w:rsidRPr="00E1650A" w:rsidRDefault="00123F1A" w:rsidP="00A5480B"/>
        </w:tc>
        <w:tc>
          <w:tcPr>
            <w:tcW w:w="3467" w:type="dxa"/>
            <w:shd w:val="clear" w:color="auto" w:fill="auto"/>
            <w:noWrap/>
            <w:vAlign w:val="bottom"/>
            <w:hideMark/>
          </w:tcPr>
          <w:p w14:paraId="1821679D" w14:textId="77777777" w:rsidR="00123F1A" w:rsidRPr="00E1650A" w:rsidRDefault="00123F1A" w:rsidP="00A5480B">
            <w:r w:rsidRPr="00E1650A">
              <w:t>Business, Business Info Pr</w:t>
            </w:r>
            <w:r w:rsidR="007D094C">
              <w:t>oce</w:t>
            </w:r>
            <w:r w:rsidRPr="00E1650A">
              <w:t>ss</w:t>
            </w:r>
            <w:r w:rsidR="007D094C">
              <w:t>i</w:t>
            </w:r>
            <w:r w:rsidRPr="00E1650A">
              <w:t>ng</w:t>
            </w:r>
          </w:p>
        </w:tc>
        <w:tc>
          <w:tcPr>
            <w:tcW w:w="1129" w:type="dxa"/>
            <w:shd w:val="clear" w:color="auto" w:fill="auto"/>
            <w:noWrap/>
            <w:vAlign w:val="bottom"/>
            <w:hideMark/>
          </w:tcPr>
          <w:p w14:paraId="5490BEFC" w14:textId="77777777" w:rsidR="00123F1A" w:rsidRPr="00E1650A" w:rsidRDefault="00123F1A" w:rsidP="004D7F3F">
            <w:r w:rsidRPr="00E1650A">
              <w:t>4</w:t>
            </w:r>
          </w:p>
        </w:tc>
      </w:tr>
      <w:tr w:rsidR="00123F1A" w:rsidRPr="00E1650A" w14:paraId="487941E6" w14:textId="77777777" w:rsidTr="00AC723A">
        <w:trPr>
          <w:trHeight w:val="280"/>
          <w:jc w:val="center"/>
        </w:trPr>
        <w:tc>
          <w:tcPr>
            <w:tcW w:w="3399" w:type="dxa"/>
            <w:shd w:val="clear" w:color="auto" w:fill="auto"/>
            <w:noWrap/>
            <w:vAlign w:val="bottom"/>
          </w:tcPr>
          <w:p w14:paraId="06D9DA8F" w14:textId="77777777" w:rsidR="00123F1A" w:rsidRPr="00E1650A" w:rsidRDefault="00123F1A" w:rsidP="00A5480B">
            <w:r w:rsidRPr="00E1650A">
              <w:t>Auto Chassis Technology CB</w:t>
            </w:r>
          </w:p>
        </w:tc>
        <w:tc>
          <w:tcPr>
            <w:tcW w:w="1129" w:type="dxa"/>
            <w:shd w:val="clear" w:color="auto" w:fill="auto"/>
            <w:noWrap/>
            <w:vAlign w:val="bottom"/>
          </w:tcPr>
          <w:p w14:paraId="6EA25419" w14:textId="77777777" w:rsidR="00123F1A" w:rsidRPr="00E1650A" w:rsidRDefault="00123F1A" w:rsidP="004D7F3F">
            <w:r w:rsidRPr="00E1650A">
              <w:t>33</w:t>
            </w:r>
          </w:p>
        </w:tc>
        <w:tc>
          <w:tcPr>
            <w:tcW w:w="236" w:type="dxa"/>
            <w:shd w:val="clear" w:color="auto" w:fill="E6E6E6"/>
            <w:noWrap/>
            <w:vAlign w:val="bottom"/>
            <w:hideMark/>
          </w:tcPr>
          <w:p w14:paraId="64812D1B" w14:textId="77777777" w:rsidR="00123F1A" w:rsidRPr="00E1650A" w:rsidRDefault="00123F1A" w:rsidP="00A5480B"/>
        </w:tc>
        <w:tc>
          <w:tcPr>
            <w:tcW w:w="3467" w:type="dxa"/>
            <w:shd w:val="clear" w:color="auto" w:fill="auto"/>
            <w:noWrap/>
            <w:vAlign w:val="bottom"/>
            <w:hideMark/>
          </w:tcPr>
          <w:p w14:paraId="4AAC3F8C" w14:textId="77777777" w:rsidR="00123F1A" w:rsidRPr="00E1650A" w:rsidRDefault="00123F1A" w:rsidP="00A5480B">
            <w:r w:rsidRPr="00E1650A">
              <w:t>Fitness Professional</w:t>
            </w:r>
          </w:p>
        </w:tc>
        <w:tc>
          <w:tcPr>
            <w:tcW w:w="1129" w:type="dxa"/>
            <w:shd w:val="clear" w:color="auto" w:fill="auto"/>
            <w:noWrap/>
            <w:vAlign w:val="bottom"/>
            <w:hideMark/>
          </w:tcPr>
          <w:p w14:paraId="4D0EB66D" w14:textId="77777777" w:rsidR="00123F1A" w:rsidRPr="00E1650A" w:rsidRDefault="00123F1A" w:rsidP="004D7F3F">
            <w:r w:rsidRPr="00E1650A">
              <w:t>4</w:t>
            </w:r>
          </w:p>
        </w:tc>
      </w:tr>
      <w:tr w:rsidR="00123F1A" w:rsidRPr="00E1650A" w14:paraId="30DDBA7E" w14:textId="77777777" w:rsidTr="00AC723A">
        <w:trPr>
          <w:trHeight w:val="280"/>
          <w:jc w:val="center"/>
        </w:trPr>
        <w:tc>
          <w:tcPr>
            <w:tcW w:w="3399" w:type="dxa"/>
            <w:shd w:val="clear" w:color="auto" w:fill="auto"/>
            <w:noWrap/>
            <w:vAlign w:val="bottom"/>
          </w:tcPr>
          <w:p w14:paraId="6EE1E746" w14:textId="77777777" w:rsidR="00123F1A" w:rsidRPr="00E1650A" w:rsidRDefault="00123F1A" w:rsidP="00A5480B">
            <w:r w:rsidRPr="00E1650A">
              <w:t>Network Engineering</w:t>
            </w:r>
          </w:p>
        </w:tc>
        <w:tc>
          <w:tcPr>
            <w:tcW w:w="1129" w:type="dxa"/>
            <w:shd w:val="clear" w:color="auto" w:fill="auto"/>
            <w:noWrap/>
            <w:vAlign w:val="bottom"/>
          </w:tcPr>
          <w:p w14:paraId="6B7256A6" w14:textId="77777777" w:rsidR="00123F1A" w:rsidRPr="00E1650A" w:rsidRDefault="00123F1A" w:rsidP="004D7F3F">
            <w:r w:rsidRPr="00E1650A">
              <w:t>33</w:t>
            </w:r>
          </w:p>
        </w:tc>
        <w:tc>
          <w:tcPr>
            <w:tcW w:w="236" w:type="dxa"/>
            <w:shd w:val="clear" w:color="auto" w:fill="E6E6E6"/>
            <w:noWrap/>
            <w:vAlign w:val="bottom"/>
            <w:hideMark/>
          </w:tcPr>
          <w:p w14:paraId="1C72FFA4" w14:textId="77777777" w:rsidR="00123F1A" w:rsidRPr="00E1650A" w:rsidRDefault="00123F1A" w:rsidP="00A5480B"/>
        </w:tc>
        <w:tc>
          <w:tcPr>
            <w:tcW w:w="3467" w:type="dxa"/>
            <w:shd w:val="clear" w:color="auto" w:fill="auto"/>
            <w:noWrap/>
            <w:vAlign w:val="bottom"/>
            <w:hideMark/>
          </w:tcPr>
          <w:p w14:paraId="02C5E842" w14:textId="77777777" w:rsidR="00123F1A" w:rsidRPr="00E1650A" w:rsidRDefault="00123F1A" w:rsidP="00A5480B">
            <w:r w:rsidRPr="00E1650A">
              <w:t>General Office</w:t>
            </w:r>
          </w:p>
        </w:tc>
        <w:tc>
          <w:tcPr>
            <w:tcW w:w="1129" w:type="dxa"/>
            <w:shd w:val="clear" w:color="auto" w:fill="auto"/>
            <w:noWrap/>
            <w:vAlign w:val="bottom"/>
            <w:hideMark/>
          </w:tcPr>
          <w:p w14:paraId="7D6BEFDC" w14:textId="77777777" w:rsidR="00123F1A" w:rsidRPr="00E1650A" w:rsidRDefault="00123F1A" w:rsidP="004D7F3F">
            <w:r w:rsidRPr="00E1650A">
              <w:t>4</w:t>
            </w:r>
          </w:p>
        </w:tc>
      </w:tr>
      <w:tr w:rsidR="00123F1A" w:rsidRPr="00E1650A" w14:paraId="483BF0CE" w14:textId="77777777" w:rsidTr="00AC723A">
        <w:trPr>
          <w:trHeight w:val="280"/>
          <w:jc w:val="center"/>
        </w:trPr>
        <w:tc>
          <w:tcPr>
            <w:tcW w:w="3399" w:type="dxa"/>
            <w:shd w:val="clear" w:color="auto" w:fill="auto"/>
            <w:noWrap/>
            <w:vAlign w:val="bottom"/>
          </w:tcPr>
          <w:p w14:paraId="45485003" w14:textId="77777777" w:rsidR="00123F1A" w:rsidRPr="00E1650A" w:rsidRDefault="00123F1A" w:rsidP="00A5480B">
            <w:r w:rsidRPr="00E1650A">
              <w:t>Accounting Assistant</w:t>
            </w:r>
          </w:p>
        </w:tc>
        <w:tc>
          <w:tcPr>
            <w:tcW w:w="1129" w:type="dxa"/>
            <w:shd w:val="clear" w:color="auto" w:fill="auto"/>
            <w:noWrap/>
            <w:vAlign w:val="bottom"/>
          </w:tcPr>
          <w:p w14:paraId="02324D93" w14:textId="77777777" w:rsidR="00123F1A" w:rsidRPr="00E1650A" w:rsidRDefault="00123F1A" w:rsidP="004D7F3F">
            <w:r w:rsidRPr="00E1650A">
              <w:t>32</w:t>
            </w:r>
          </w:p>
        </w:tc>
        <w:tc>
          <w:tcPr>
            <w:tcW w:w="236" w:type="dxa"/>
            <w:shd w:val="clear" w:color="auto" w:fill="E6E6E6"/>
            <w:noWrap/>
            <w:vAlign w:val="bottom"/>
            <w:hideMark/>
          </w:tcPr>
          <w:p w14:paraId="5ED6A2A5" w14:textId="77777777" w:rsidR="00123F1A" w:rsidRPr="00E1650A" w:rsidRDefault="00123F1A" w:rsidP="00A5480B"/>
        </w:tc>
        <w:tc>
          <w:tcPr>
            <w:tcW w:w="3467" w:type="dxa"/>
            <w:shd w:val="clear" w:color="auto" w:fill="auto"/>
            <w:noWrap/>
            <w:vAlign w:val="bottom"/>
            <w:hideMark/>
          </w:tcPr>
          <w:p w14:paraId="6B2A6E28" w14:textId="77777777" w:rsidR="00123F1A" w:rsidRPr="00E1650A" w:rsidRDefault="00123F1A" w:rsidP="00A5480B">
            <w:r w:rsidRPr="00E1650A">
              <w:t>Graphics</w:t>
            </w:r>
          </w:p>
        </w:tc>
        <w:tc>
          <w:tcPr>
            <w:tcW w:w="1129" w:type="dxa"/>
            <w:shd w:val="clear" w:color="auto" w:fill="auto"/>
            <w:noWrap/>
            <w:vAlign w:val="bottom"/>
            <w:hideMark/>
          </w:tcPr>
          <w:p w14:paraId="55D0D9AF" w14:textId="77777777" w:rsidR="00123F1A" w:rsidRPr="00E1650A" w:rsidRDefault="00123F1A" w:rsidP="004D7F3F">
            <w:r w:rsidRPr="00E1650A">
              <w:t>4</w:t>
            </w:r>
          </w:p>
        </w:tc>
      </w:tr>
      <w:tr w:rsidR="00123F1A" w:rsidRPr="00E1650A" w14:paraId="76A8EBE5" w14:textId="77777777" w:rsidTr="00AC723A">
        <w:trPr>
          <w:trHeight w:val="280"/>
          <w:jc w:val="center"/>
        </w:trPr>
        <w:tc>
          <w:tcPr>
            <w:tcW w:w="3399" w:type="dxa"/>
            <w:shd w:val="clear" w:color="auto" w:fill="auto"/>
            <w:noWrap/>
            <w:vAlign w:val="bottom"/>
          </w:tcPr>
          <w:p w14:paraId="3E91EDB2" w14:textId="77777777" w:rsidR="00123F1A" w:rsidRPr="00E1650A" w:rsidRDefault="00123F1A" w:rsidP="00A5480B">
            <w:r w:rsidRPr="00E1650A">
              <w:t>Interior Design</w:t>
            </w:r>
          </w:p>
        </w:tc>
        <w:tc>
          <w:tcPr>
            <w:tcW w:w="1129" w:type="dxa"/>
            <w:shd w:val="clear" w:color="auto" w:fill="auto"/>
            <w:noWrap/>
            <w:vAlign w:val="bottom"/>
          </w:tcPr>
          <w:p w14:paraId="7F589DDA" w14:textId="77777777" w:rsidR="00123F1A" w:rsidRPr="00E1650A" w:rsidRDefault="00123F1A" w:rsidP="004D7F3F">
            <w:r w:rsidRPr="00E1650A">
              <w:t>31</w:t>
            </w:r>
          </w:p>
        </w:tc>
        <w:tc>
          <w:tcPr>
            <w:tcW w:w="236" w:type="dxa"/>
            <w:shd w:val="clear" w:color="auto" w:fill="E6E6E6"/>
            <w:noWrap/>
            <w:vAlign w:val="bottom"/>
            <w:hideMark/>
          </w:tcPr>
          <w:p w14:paraId="05ACAC62" w14:textId="77777777" w:rsidR="00123F1A" w:rsidRPr="00E1650A" w:rsidRDefault="00123F1A" w:rsidP="00A5480B"/>
        </w:tc>
        <w:tc>
          <w:tcPr>
            <w:tcW w:w="3467" w:type="dxa"/>
            <w:shd w:val="clear" w:color="auto" w:fill="auto"/>
            <w:noWrap/>
            <w:vAlign w:val="bottom"/>
            <w:hideMark/>
          </w:tcPr>
          <w:p w14:paraId="4C5DEC90" w14:textId="77777777" w:rsidR="00123F1A" w:rsidRPr="00E1650A" w:rsidRDefault="00123F1A" w:rsidP="00A5480B">
            <w:r w:rsidRPr="00E1650A">
              <w:t>IS-Letters &amp; Science</w:t>
            </w:r>
          </w:p>
        </w:tc>
        <w:tc>
          <w:tcPr>
            <w:tcW w:w="1129" w:type="dxa"/>
            <w:shd w:val="clear" w:color="auto" w:fill="auto"/>
            <w:noWrap/>
            <w:vAlign w:val="bottom"/>
            <w:hideMark/>
          </w:tcPr>
          <w:p w14:paraId="4A493CA9" w14:textId="77777777" w:rsidR="00123F1A" w:rsidRPr="00E1650A" w:rsidRDefault="00123F1A" w:rsidP="004D7F3F">
            <w:r w:rsidRPr="00E1650A">
              <w:t>4</w:t>
            </w:r>
          </w:p>
        </w:tc>
      </w:tr>
      <w:tr w:rsidR="00123F1A" w:rsidRPr="00E1650A" w14:paraId="4492839D" w14:textId="77777777" w:rsidTr="00AC723A">
        <w:trPr>
          <w:trHeight w:val="280"/>
          <w:jc w:val="center"/>
        </w:trPr>
        <w:tc>
          <w:tcPr>
            <w:tcW w:w="3399" w:type="dxa"/>
            <w:shd w:val="clear" w:color="auto" w:fill="auto"/>
            <w:noWrap/>
            <w:vAlign w:val="bottom"/>
          </w:tcPr>
          <w:p w14:paraId="496E9B7D" w14:textId="77777777" w:rsidR="00123F1A" w:rsidRPr="00E1650A" w:rsidRDefault="00123F1A" w:rsidP="00A5480B">
            <w:r w:rsidRPr="00E1650A">
              <w:t>Promoter Ed &amp; Employ Proj</w:t>
            </w:r>
          </w:p>
        </w:tc>
        <w:tc>
          <w:tcPr>
            <w:tcW w:w="1129" w:type="dxa"/>
            <w:shd w:val="clear" w:color="auto" w:fill="auto"/>
            <w:noWrap/>
            <w:vAlign w:val="bottom"/>
          </w:tcPr>
          <w:p w14:paraId="334FE872" w14:textId="77777777" w:rsidR="00123F1A" w:rsidRPr="00E1650A" w:rsidRDefault="00123F1A" w:rsidP="004D7F3F">
            <w:r w:rsidRPr="00E1650A">
              <w:t>31</w:t>
            </w:r>
          </w:p>
        </w:tc>
        <w:tc>
          <w:tcPr>
            <w:tcW w:w="236" w:type="dxa"/>
            <w:shd w:val="clear" w:color="auto" w:fill="E6E6E6"/>
            <w:noWrap/>
            <w:vAlign w:val="bottom"/>
            <w:hideMark/>
          </w:tcPr>
          <w:p w14:paraId="1B9535AF" w14:textId="77777777" w:rsidR="00123F1A" w:rsidRPr="00E1650A" w:rsidRDefault="00123F1A" w:rsidP="00A5480B"/>
        </w:tc>
        <w:tc>
          <w:tcPr>
            <w:tcW w:w="3467" w:type="dxa"/>
            <w:shd w:val="clear" w:color="auto" w:fill="auto"/>
            <w:noWrap/>
            <w:vAlign w:val="bottom"/>
            <w:hideMark/>
          </w:tcPr>
          <w:p w14:paraId="46392D00" w14:textId="77777777" w:rsidR="00123F1A" w:rsidRPr="00E1650A" w:rsidRDefault="00123F1A" w:rsidP="00A5480B">
            <w:r w:rsidRPr="00E1650A">
              <w:t>Journalism</w:t>
            </w:r>
          </w:p>
        </w:tc>
        <w:tc>
          <w:tcPr>
            <w:tcW w:w="1129" w:type="dxa"/>
            <w:shd w:val="clear" w:color="auto" w:fill="auto"/>
            <w:noWrap/>
            <w:vAlign w:val="bottom"/>
            <w:hideMark/>
          </w:tcPr>
          <w:p w14:paraId="1A803C35" w14:textId="77777777" w:rsidR="00123F1A" w:rsidRPr="00E1650A" w:rsidRDefault="00123F1A" w:rsidP="004D7F3F">
            <w:r w:rsidRPr="00E1650A">
              <w:t>4</w:t>
            </w:r>
          </w:p>
        </w:tc>
      </w:tr>
      <w:tr w:rsidR="00123F1A" w:rsidRPr="00E1650A" w14:paraId="174C386D" w14:textId="77777777" w:rsidTr="00AC723A">
        <w:trPr>
          <w:trHeight w:val="280"/>
          <w:jc w:val="center"/>
        </w:trPr>
        <w:tc>
          <w:tcPr>
            <w:tcW w:w="3399" w:type="dxa"/>
            <w:shd w:val="clear" w:color="auto" w:fill="auto"/>
            <w:noWrap/>
            <w:vAlign w:val="bottom"/>
          </w:tcPr>
          <w:p w14:paraId="43CFE704" w14:textId="77777777" w:rsidR="00123F1A" w:rsidRPr="00E1650A" w:rsidRDefault="00123F1A" w:rsidP="00A5480B">
            <w:r w:rsidRPr="00E1650A">
              <w:t xml:space="preserve">Sub-total </w:t>
            </w:r>
            <w:proofErr w:type="gramStart"/>
            <w:r w:rsidRPr="00E1650A">
              <w:t>by  Certificate</w:t>
            </w:r>
            <w:proofErr w:type="gramEnd"/>
            <w:r w:rsidRPr="00E1650A">
              <w:t xml:space="preserve"> of Specialization</w:t>
            </w:r>
          </w:p>
        </w:tc>
        <w:tc>
          <w:tcPr>
            <w:tcW w:w="1129" w:type="dxa"/>
            <w:shd w:val="clear" w:color="auto" w:fill="auto"/>
            <w:noWrap/>
            <w:vAlign w:val="bottom"/>
          </w:tcPr>
          <w:p w14:paraId="19DE5B26" w14:textId="77777777" w:rsidR="00123F1A" w:rsidRPr="00E1650A" w:rsidRDefault="00123F1A" w:rsidP="004D7F3F">
            <w:r w:rsidRPr="00E1650A">
              <w:t>31</w:t>
            </w:r>
          </w:p>
        </w:tc>
        <w:tc>
          <w:tcPr>
            <w:tcW w:w="236" w:type="dxa"/>
            <w:shd w:val="clear" w:color="auto" w:fill="E6E6E6"/>
            <w:noWrap/>
            <w:vAlign w:val="bottom"/>
            <w:hideMark/>
          </w:tcPr>
          <w:p w14:paraId="025B7A5B" w14:textId="77777777" w:rsidR="00123F1A" w:rsidRPr="00E1650A" w:rsidRDefault="00123F1A" w:rsidP="00A5480B"/>
        </w:tc>
        <w:tc>
          <w:tcPr>
            <w:tcW w:w="3467" w:type="dxa"/>
            <w:shd w:val="clear" w:color="auto" w:fill="auto"/>
            <w:noWrap/>
            <w:vAlign w:val="bottom"/>
            <w:hideMark/>
          </w:tcPr>
          <w:p w14:paraId="0A71955B" w14:textId="77777777" w:rsidR="00123F1A" w:rsidRPr="00E1650A" w:rsidRDefault="00123F1A" w:rsidP="00A5480B">
            <w:r w:rsidRPr="00E1650A">
              <w:t>Medical Transcriber</w:t>
            </w:r>
          </w:p>
        </w:tc>
        <w:tc>
          <w:tcPr>
            <w:tcW w:w="1129" w:type="dxa"/>
            <w:shd w:val="clear" w:color="auto" w:fill="auto"/>
            <w:noWrap/>
            <w:vAlign w:val="bottom"/>
            <w:hideMark/>
          </w:tcPr>
          <w:p w14:paraId="427B828D" w14:textId="77777777" w:rsidR="00123F1A" w:rsidRPr="00E1650A" w:rsidRDefault="00123F1A" w:rsidP="004D7F3F">
            <w:r w:rsidRPr="00E1650A">
              <w:t>4</w:t>
            </w:r>
          </w:p>
        </w:tc>
      </w:tr>
      <w:tr w:rsidR="00123F1A" w:rsidRPr="00E1650A" w14:paraId="06CE0CA7" w14:textId="77777777" w:rsidTr="00AC723A">
        <w:trPr>
          <w:trHeight w:val="280"/>
          <w:jc w:val="center"/>
        </w:trPr>
        <w:tc>
          <w:tcPr>
            <w:tcW w:w="3399" w:type="dxa"/>
            <w:shd w:val="clear" w:color="auto" w:fill="auto"/>
            <w:noWrap/>
            <w:vAlign w:val="bottom"/>
          </w:tcPr>
          <w:p w14:paraId="621D76A7" w14:textId="77777777" w:rsidR="00123F1A" w:rsidRPr="00E1650A" w:rsidRDefault="00123F1A" w:rsidP="00A5480B">
            <w:r w:rsidRPr="00E1650A">
              <w:t>Dental Assisting</w:t>
            </w:r>
          </w:p>
        </w:tc>
        <w:tc>
          <w:tcPr>
            <w:tcW w:w="1129" w:type="dxa"/>
            <w:shd w:val="clear" w:color="auto" w:fill="auto"/>
            <w:noWrap/>
            <w:vAlign w:val="bottom"/>
          </w:tcPr>
          <w:p w14:paraId="1F5DC255" w14:textId="77777777" w:rsidR="00123F1A" w:rsidRPr="00E1650A" w:rsidRDefault="00123F1A" w:rsidP="004D7F3F">
            <w:r w:rsidRPr="00E1650A">
              <w:t>30</w:t>
            </w:r>
          </w:p>
        </w:tc>
        <w:tc>
          <w:tcPr>
            <w:tcW w:w="236" w:type="dxa"/>
            <w:shd w:val="clear" w:color="auto" w:fill="E6E6E6"/>
            <w:noWrap/>
            <w:vAlign w:val="bottom"/>
            <w:hideMark/>
          </w:tcPr>
          <w:p w14:paraId="6AF4EC4D" w14:textId="77777777" w:rsidR="00123F1A" w:rsidRPr="00E1650A" w:rsidRDefault="00123F1A" w:rsidP="00A5480B"/>
        </w:tc>
        <w:tc>
          <w:tcPr>
            <w:tcW w:w="3467" w:type="dxa"/>
            <w:shd w:val="clear" w:color="auto" w:fill="auto"/>
            <w:noWrap/>
            <w:vAlign w:val="bottom"/>
            <w:hideMark/>
          </w:tcPr>
          <w:p w14:paraId="511A335E" w14:textId="77777777" w:rsidR="00123F1A" w:rsidRPr="00E1650A" w:rsidRDefault="00123F1A" w:rsidP="00A5480B">
            <w:r w:rsidRPr="00E1650A">
              <w:t>Multimedia: Graphic Design</w:t>
            </w:r>
          </w:p>
        </w:tc>
        <w:tc>
          <w:tcPr>
            <w:tcW w:w="1129" w:type="dxa"/>
            <w:shd w:val="clear" w:color="auto" w:fill="auto"/>
            <w:noWrap/>
            <w:vAlign w:val="bottom"/>
            <w:hideMark/>
          </w:tcPr>
          <w:p w14:paraId="75317E7A" w14:textId="77777777" w:rsidR="00123F1A" w:rsidRPr="00E1650A" w:rsidRDefault="00123F1A" w:rsidP="004D7F3F">
            <w:r w:rsidRPr="00E1650A">
              <w:t>4</w:t>
            </w:r>
          </w:p>
        </w:tc>
      </w:tr>
      <w:tr w:rsidR="00123F1A" w:rsidRPr="00E1650A" w14:paraId="0F697F2D" w14:textId="77777777" w:rsidTr="00AC723A">
        <w:trPr>
          <w:trHeight w:val="280"/>
          <w:jc w:val="center"/>
        </w:trPr>
        <w:tc>
          <w:tcPr>
            <w:tcW w:w="3399" w:type="dxa"/>
            <w:shd w:val="clear" w:color="auto" w:fill="auto"/>
            <w:noWrap/>
            <w:vAlign w:val="bottom"/>
          </w:tcPr>
          <w:p w14:paraId="29C81FBC" w14:textId="77777777" w:rsidR="00123F1A" w:rsidRPr="00E1650A" w:rsidRDefault="00123F1A" w:rsidP="00A5480B">
            <w:r w:rsidRPr="00E1650A">
              <w:lastRenderedPageBreak/>
              <w:t>Human Services</w:t>
            </w:r>
          </w:p>
        </w:tc>
        <w:tc>
          <w:tcPr>
            <w:tcW w:w="1129" w:type="dxa"/>
            <w:shd w:val="clear" w:color="auto" w:fill="auto"/>
            <w:noWrap/>
            <w:vAlign w:val="bottom"/>
          </w:tcPr>
          <w:p w14:paraId="7D764A8E" w14:textId="77777777" w:rsidR="00123F1A" w:rsidRPr="00E1650A" w:rsidRDefault="00123F1A" w:rsidP="004D7F3F">
            <w:r w:rsidRPr="00E1650A">
              <w:t>30</w:t>
            </w:r>
          </w:p>
        </w:tc>
        <w:tc>
          <w:tcPr>
            <w:tcW w:w="236" w:type="dxa"/>
            <w:shd w:val="clear" w:color="auto" w:fill="E6E6E6"/>
            <w:noWrap/>
            <w:vAlign w:val="bottom"/>
            <w:hideMark/>
          </w:tcPr>
          <w:p w14:paraId="3E1732EE" w14:textId="77777777" w:rsidR="00123F1A" w:rsidRPr="00E1650A" w:rsidRDefault="00123F1A" w:rsidP="00A5480B"/>
        </w:tc>
        <w:tc>
          <w:tcPr>
            <w:tcW w:w="3467" w:type="dxa"/>
            <w:shd w:val="clear" w:color="auto" w:fill="auto"/>
            <w:noWrap/>
            <w:vAlign w:val="bottom"/>
            <w:hideMark/>
          </w:tcPr>
          <w:p w14:paraId="1B09AC5B" w14:textId="77777777" w:rsidR="00123F1A" w:rsidRPr="00E1650A" w:rsidRDefault="00123F1A" w:rsidP="00A5480B">
            <w:r w:rsidRPr="00E1650A">
              <w:t>Office Assistant</w:t>
            </w:r>
          </w:p>
        </w:tc>
        <w:tc>
          <w:tcPr>
            <w:tcW w:w="1129" w:type="dxa"/>
            <w:shd w:val="clear" w:color="auto" w:fill="auto"/>
            <w:noWrap/>
            <w:vAlign w:val="bottom"/>
            <w:hideMark/>
          </w:tcPr>
          <w:p w14:paraId="5D25D501" w14:textId="77777777" w:rsidR="00123F1A" w:rsidRPr="00E1650A" w:rsidRDefault="00123F1A" w:rsidP="004D7F3F">
            <w:r w:rsidRPr="00E1650A">
              <w:t>4</w:t>
            </w:r>
          </w:p>
        </w:tc>
      </w:tr>
      <w:tr w:rsidR="00123F1A" w:rsidRPr="00E1650A" w14:paraId="0C88041C" w14:textId="77777777" w:rsidTr="00AC723A">
        <w:trPr>
          <w:trHeight w:val="280"/>
          <w:jc w:val="center"/>
        </w:trPr>
        <w:tc>
          <w:tcPr>
            <w:tcW w:w="3399" w:type="dxa"/>
            <w:shd w:val="clear" w:color="auto" w:fill="auto"/>
            <w:noWrap/>
            <w:vAlign w:val="bottom"/>
          </w:tcPr>
          <w:p w14:paraId="5D40A5D5" w14:textId="77777777" w:rsidR="00123F1A" w:rsidRPr="00E1650A" w:rsidRDefault="00123F1A" w:rsidP="00A5480B">
            <w:r w:rsidRPr="00E1650A">
              <w:t>Psychology for Transfer</w:t>
            </w:r>
          </w:p>
        </w:tc>
        <w:tc>
          <w:tcPr>
            <w:tcW w:w="1129" w:type="dxa"/>
            <w:shd w:val="clear" w:color="auto" w:fill="auto"/>
            <w:noWrap/>
            <w:vAlign w:val="bottom"/>
          </w:tcPr>
          <w:p w14:paraId="1426B6F8" w14:textId="77777777" w:rsidR="00123F1A" w:rsidRPr="00E1650A" w:rsidRDefault="00123F1A" w:rsidP="004D7F3F">
            <w:r w:rsidRPr="00E1650A">
              <w:t>30</w:t>
            </w:r>
          </w:p>
        </w:tc>
        <w:tc>
          <w:tcPr>
            <w:tcW w:w="236" w:type="dxa"/>
            <w:shd w:val="clear" w:color="auto" w:fill="E6E6E6"/>
            <w:noWrap/>
            <w:vAlign w:val="bottom"/>
            <w:hideMark/>
          </w:tcPr>
          <w:p w14:paraId="2C4612B9" w14:textId="77777777" w:rsidR="00123F1A" w:rsidRPr="00E1650A" w:rsidRDefault="00123F1A" w:rsidP="00A5480B"/>
        </w:tc>
        <w:tc>
          <w:tcPr>
            <w:tcW w:w="3467" w:type="dxa"/>
            <w:shd w:val="clear" w:color="auto" w:fill="auto"/>
            <w:noWrap/>
            <w:vAlign w:val="bottom"/>
            <w:hideMark/>
          </w:tcPr>
          <w:p w14:paraId="174919C1" w14:textId="77777777" w:rsidR="00123F1A" w:rsidRPr="00E1650A" w:rsidRDefault="00123F1A" w:rsidP="00A5480B">
            <w:r w:rsidRPr="00E1650A">
              <w:t>Real Estate</w:t>
            </w:r>
          </w:p>
        </w:tc>
        <w:tc>
          <w:tcPr>
            <w:tcW w:w="1129" w:type="dxa"/>
            <w:shd w:val="clear" w:color="auto" w:fill="auto"/>
            <w:noWrap/>
            <w:vAlign w:val="bottom"/>
            <w:hideMark/>
          </w:tcPr>
          <w:p w14:paraId="6A6DACB8" w14:textId="77777777" w:rsidR="00123F1A" w:rsidRPr="00E1650A" w:rsidRDefault="00123F1A" w:rsidP="004D7F3F">
            <w:r w:rsidRPr="00E1650A">
              <w:t>4</w:t>
            </w:r>
          </w:p>
        </w:tc>
      </w:tr>
      <w:tr w:rsidR="00123F1A" w:rsidRPr="00E1650A" w14:paraId="20BF89BD" w14:textId="77777777" w:rsidTr="00AC723A">
        <w:trPr>
          <w:trHeight w:val="280"/>
          <w:jc w:val="center"/>
        </w:trPr>
        <w:tc>
          <w:tcPr>
            <w:tcW w:w="3399" w:type="dxa"/>
            <w:shd w:val="clear" w:color="auto" w:fill="auto"/>
            <w:noWrap/>
            <w:vAlign w:val="bottom"/>
          </w:tcPr>
          <w:p w14:paraId="591263E9" w14:textId="77777777" w:rsidR="00123F1A" w:rsidRPr="00E1650A" w:rsidRDefault="00123F1A" w:rsidP="00A5480B">
            <w:r w:rsidRPr="00E1650A">
              <w:t>University Transfer: IGETC UC</w:t>
            </w:r>
          </w:p>
        </w:tc>
        <w:tc>
          <w:tcPr>
            <w:tcW w:w="1129" w:type="dxa"/>
            <w:shd w:val="clear" w:color="auto" w:fill="auto"/>
            <w:noWrap/>
            <w:vAlign w:val="bottom"/>
          </w:tcPr>
          <w:p w14:paraId="318FD543" w14:textId="77777777" w:rsidR="00123F1A" w:rsidRPr="00E1650A" w:rsidRDefault="00123F1A" w:rsidP="004D7F3F">
            <w:r w:rsidRPr="00E1650A">
              <w:t>30</w:t>
            </w:r>
          </w:p>
        </w:tc>
        <w:tc>
          <w:tcPr>
            <w:tcW w:w="236" w:type="dxa"/>
            <w:shd w:val="clear" w:color="auto" w:fill="E6E6E6"/>
            <w:noWrap/>
            <w:vAlign w:val="bottom"/>
            <w:hideMark/>
          </w:tcPr>
          <w:p w14:paraId="75F5293A" w14:textId="77777777" w:rsidR="00123F1A" w:rsidRPr="00E1650A" w:rsidRDefault="00123F1A" w:rsidP="00A5480B"/>
        </w:tc>
        <w:tc>
          <w:tcPr>
            <w:tcW w:w="3467" w:type="dxa"/>
            <w:shd w:val="clear" w:color="auto" w:fill="auto"/>
            <w:noWrap/>
            <w:vAlign w:val="bottom"/>
            <w:hideMark/>
          </w:tcPr>
          <w:p w14:paraId="593B979F" w14:textId="77777777" w:rsidR="00123F1A" w:rsidRPr="00E1650A" w:rsidRDefault="00123F1A" w:rsidP="00A5480B">
            <w:r w:rsidRPr="00E1650A">
              <w:t>Administrative Support Ass</w:t>
            </w:r>
            <w:r w:rsidR="007D094C">
              <w:t>is</w:t>
            </w:r>
            <w:r w:rsidRPr="00E1650A">
              <w:t>t</w:t>
            </w:r>
            <w:r w:rsidR="007D094C">
              <w:t>a</w:t>
            </w:r>
            <w:r w:rsidRPr="00E1650A">
              <w:t>nt</w:t>
            </w:r>
          </w:p>
        </w:tc>
        <w:tc>
          <w:tcPr>
            <w:tcW w:w="1129" w:type="dxa"/>
            <w:shd w:val="clear" w:color="auto" w:fill="auto"/>
            <w:noWrap/>
            <w:vAlign w:val="bottom"/>
            <w:hideMark/>
          </w:tcPr>
          <w:p w14:paraId="5E348AD9" w14:textId="77777777" w:rsidR="00123F1A" w:rsidRPr="00E1650A" w:rsidRDefault="00123F1A" w:rsidP="004D7F3F">
            <w:r w:rsidRPr="00E1650A">
              <w:t>3</w:t>
            </w:r>
          </w:p>
        </w:tc>
      </w:tr>
      <w:tr w:rsidR="00123F1A" w:rsidRPr="00E1650A" w14:paraId="13D5CC24" w14:textId="77777777" w:rsidTr="00AC723A">
        <w:trPr>
          <w:trHeight w:val="280"/>
          <w:jc w:val="center"/>
        </w:trPr>
        <w:tc>
          <w:tcPr>
            <w:tcW w:w="3399" w:type="dxa"/>
            <w:shd w:val="clear" w:color="auto" w:fill="auto"/>
            <w:noWrap/>
            <w:vAlign w:val="bottom"/>
          </w:tcPr>
          <w:p w14:paraId="6F13E881" w14:textId="77777777" w:rsidR="00123F1A" w:rsidRPr="00E1650A" w:rsidRDefault="00123F1A" w:rsidP="00A5480B">
            <w:r w:rsidRPr="00E1650A">
              <w:t>Preparation for Academic</w:t>
            </w:r>
          </w:p>
        </w:tc>
        <w:tc>
          <w:tcPr>
            <w:tcW w:w="1129" w:type="dxa"/>
            <w:shd w:val="clear" w:color="auto" w:fill="auto"/>
            <w:noWrap/>
            <w:vAlign w:val="bottom"/>
          </w:tcPr>
          <w:p w14:paraId="69CB9CB0" w14:textId="77777777" w:rsidR="00123F1A" w:rsidRPr="00E1650A" w:rsidRDefault="00123F1A" w:rsidP="004D7F3F">
            <w:r w:rsidRPr="00E1650A">
              <w:t>28</w:t>
            </w:r>
          </w:p>
        </w:tc>
        <w:tc>
          <w:tcPr>
            <w:tcW w:w="236" w:type="dxa"/>
            <w:shd w:val="clear" w:color="auto" w:fill="E6E6E6"/>
            <w:noWrap/>
            <w:vAlign w:val="bottom"/>
            <w:hideMark/>
          </w:tcPr>
          <w:p w14:paraId="434707A5" w14:textId="77777777" w:rsidR="00123F1A" w:rsidRPr="00E1650A" w:rsidRDefault="00123F1A" w:rsidP="00A5480B"/>
        </w:tc>
        <w:tc>
          <w:tcPr>
            <w:tcW w:w="3467" w:type="dxa"/>
            <w:shd w:val="clear" w:color="auto" w:fill="auto"/>
            <w:noWrap/>
            <w:vAlign w:val="bottom"/>
            <w:hideMark/>
          </w:tcPr>
          <w:p w14:paraId="16FD1A83" w14:textId="77777777" w:rsidR="00123F1A" w:rsidRPr="00E1650A" w:rsidRDefault="00123F1A" w:rsidP="00A5480B">
            <w:r w:rsidRPr="00E1650A">
              <w:t>Art: Studio Art</w:t>
            </w:r>
          </w:p>
        </w:tc>
        <w:tc>
          <w:tcPr>
            <w:tcW w:w="1129" w:type="dxa"/>
            <w:shd w:val="clear" w:color="auto" w:fill="auto"/>
            <w:noWrap/>
            <w:vAlign w:val="bottom"/>
            <w:hideMark/>
          </w:tcPr>
          <w:p w14:paraId="06EED7B4" w14:textId="77777777" w:rsidR="00123F1A" w:rsidRPr="00E1650A" w:rsidRDefault="00123F1A" w:rsidP="004D7F3F">
            <w:r w:rsidRPr="00E1650A">
              <w:t>3</w:t>
            </w:r>
          </w:p>
        </w:tc>
      </w:tr>
      <w:tr w:rsidR="00123F1A" w:rsidRPr="00E1650A" w14:paraId="740CB5BA" w14:textId="77777777" w:rsidTr="00AC723A">
        <w:trPr>
          <w:trHeight w:val="280"/>
          <w:jc w:val="center"/>
        </w:trPr>
        <w:tc>
          <w:tcPr>
            <w:tcW w:w="3399" w:type="dxa"/>
            <w:shd w:val="clear" w:color="auto" w:fill="auto"/>
            <w:noWrap/>
            <w:vAlign w:val="bottom"/>
          </w:tcPr>
          <w:p w14:paraId="0C0539F4" w14:textId="77777777" w:rsidR="00123F1A" w:rsidRPr="00E1650A" w:rsidRDefault="00123F1A" w:rsidP="00A5480B">
            <w:r w:rsidRPr="00E1650A">
              <w:t>Auto Engine Performance</w:t>
            </w:r>
            <w:r w:rsidR="007D094C">
              <w:t xml:space="preserve"> </w:t>
            </w:r>
            <w:r w:rsidRPr="00E1650A">
              <w:t>Tech CB</w:t>
            </w:r>
          </w:p>
        </w:tc>
        <w:tc>
          <w:tcPr>
            <w:tcW w:w="1129" w:type="dxa"/>
            <w:shd w:val="clear" w:color="auto" w:fill="auto"/>
            <w:noWrap/>
            <w:vAlign w:val="bottom"/>
          </w:tcPr>
          <w:p w14:paraId="3F8CF3F2" w14:textId="77777777" w:rsidR="00123F1A" w:rsidRPr="00E1650A" w:rsidRDefault="00123F1A" w:rsidP="004D7F3F">
            <w:r w:rsidRPr="00E1650A">
              <w:t>27</w:t>
            </w:r>
          </w:p>
        </w:tc>
        <w:tc>
          <w:tcPr>
            <w:tcW w:w="236" w:type="dxa"/>
            <w:shd w:val="clear" w:color="auto" w:fill="E6E6E6"/>
            <w:noWrap/>
            <w:vAlign w:val="bottom"/>
            <w:hideMark/>
          </w:tcPr>
          <w:p w14:paraId="1D776E7F" w14:textId="77777777" w:rsidR="00123F1A" w:rsidRPr="00E1650A" w:rsidRDefault="00123F1A" w:rsidP="00A5480B"/>
        </w:tc>
        <w:tc>
          <w:tcPr>
            <w:tcW w:w="3467" w:type="dxa"/>
            <w:shd w:val="clear" w:color="auto" w:fill="auto"/>
            <w:noWrap/>
            <w:vAlign w:val="bottom"/>
            <w:hideMark/>
          </w:tcPr>
          <w:p w14:paraId="09D6C0FA" w14:textId="77777777" w:rsidR="00123F1A" w:rsidRPr="00E1650A" w:rsidRDefault="00123F1A" w:rsidP="00A5480B">
            <w:r w:rsidRPr="00E1650A">
              <w:t>Communication Studies:</w:t>
            </w:r>
            <w:r w:rsidR="007D094C">
              <w:t xml:space="preserve"> </w:t>
            </w:r>
            <w:r w:rsidRPr="00E1650A">
              <w:t>UC</w:t>
            </w:r>
          </w:p>
        </w:tc>
        <w:tc>
          <w:tcPr>
            <w:tcW w:w="1129" w:type="dxa"/>
            <w:shd w:val="clear" w:color="auto" w:fill="auto"/>
            <w:noWrap/>
            <w:vAlign w:val="bottom"/>
            <w:hideMark/>
          </w:tcPr>
          <w:p w14:paraId="0EB5EB33" w14:textId="77777777" w:rsidR="00123F1A" w:rsidRPr="00E1650A" w:rsidRDefault="00123F1A" w:rsidP="004D7F3F">
            <w:r w:rsidRPr="00E1650A">
              <w:t>3</w:t>
            </w:r>
          </w:p>
        </w:tc>
      </w:tr>
      <w:tr w:rsidR="00123F1A" w:rsidRPr="00E1650A" w14:paraId="0F86CC3D" w14:textId="77777777" w:rsidTr="00AC723A">
        <w:trPr>
          <w:trHeight w:val="280"/>
          <w:jc w:val="center"/>
        </w:trPr>
        <w:tc>
          <w:tcPr>
            <w:tcW w:w="3399" w:type="dxa"/>
            <w:shd w:val="clear" w:color="auto" w:fill="auto"/>
            <w:noWrap/>
            <w:vAlign w:val="bottom"/>
          </w:tcPr>
          <w:p w14:paraId="26A4953C" w14:textId="77777777" w:rsidR="00123F1A" w:rsidRPr="00E1650A" w:rsidRDefault="00123F1A" w:rsidP="00A5480B">
            <w:r w:rsidRPr="00E1650A">
              <w:t>Auto Adv. Engine Perf. Tech CB</w:t>
            </w:r>
          </w:p>
        </w:tc>
        <w:tc>
          <w:tcPr>
            <w:tcW w:w="1129" w:type="dxa"/>
            <w:shd w:val="clear" w:color="auto" w:fill="auto"/>
            <w:noWrap/>
            <w:vAlign w:val="bottom"/>
          </w:tcPr>
          <w:p w14:paraId="12FDF199" w14:textId="77777777" w:rsidR="00123F1A" w:rsidRPr="00E1650A" w:rsidRDefault="00123F1A" w:rsidP="004D7F3F">
            <w:r w:rsidRPr="00E1650A">
              <w:t>26</w:t>
            </w:r>
          </w:p>
        </w:tc>
        <w:tc>
          <w:tcPr>
            <w:tcW w:w="236" w:type="dxa"/>
            <w:shd w:val="clear" w:color="auto" w:fill="E6E6E6"/>
            <w:noWrap/>
            <w:vAlign w:val="bottom"/>
            <w:hideMark/>
          </w:tcPr>
          <w:p w14:paraId="332A230B" w14:textId="77777777" w:rsidR="00123F1A" w:rsidRPr="00E1650A" w:rsidRDefault="00123F1A" w:rsidP="00A5480B"/>
        </w:tc>
        <w:tc>
          <w:tcPr>
            <w:tcW w:w="3467" w:type="dxa"/>
            <w:shd w:val="clear" w:color="auto" w:fill="auto"/>
            <w:noWrap/>
            <w:vAlign w:val="bottom"/>
            <w:hideMark/>
          </w:tcPr>
          <w:p w14:paraId="728F3A21" w14:textId="77777777" w:rsidR="00123F1A" w:rsidRPr="00E1650A" w:rsidRDefault="00123F1A" w:rsidP="00A5480B">
            <w:r w:rsidRPr="00E1650A">
              <w:t>Early Childhood Education AS-T</w:t>
            </w:r>
          </w:p>
        </w:tc>
        <w:tc>
          <w:tcPr>
            <w:tcW w:w="1129" w:type="dxa"/>
            <w:shd w:val="clear" w:color="auto" w:fill="auto"/>
            <w:noWrap/>
            <w:vAlign w:val="bottom"/>
            <w:hideMark/>
          </w:tcPr>
          <w:p w14:paraId="7BB5FBB8" w14:textId="77777777" w:rsidR="00123F1A" w:rsidRPr="00E1650A" w:rsidRDefault="00123F1A" w:rsidP="004D7F3F">
            <w:r w:rsidRPr="00E1650A">
              <w:t>3</w:t>
            </w:r>
          </w:p>
        </w:tc>
      </w:tr>
      <w:tr w:rsidR="00123F1A" w:rsidRPr="00E1650A" w14:paraId="394E1368" w14:textId="77777777" w:rsidTr="00AC723A">
        <w:trPr>
          <w:trHeight w:val="280"/>
          <w:jc w:val="center"/>
        </w:trPr>
        <w:tc>
          <w:tcPr>
            <w:tcW w:w="3399" w:type="dxa"/>
            <w:shd w:val="clear" w:color="auto" w:fill="auto"/>
            <w:noWrap/>
            <w:vAlign w:val="bottom"/>
          </w:tcPr>
          <w:p w14:paraId="41560685" w14:textId="77777777" w:rsidR="00123F1A" w:rsidRPr="00E1650A" w:rsidRDefault="00123F1A" w:rsidP="00A5480B">
            <w:r w:rsidRPr="00E1650A">
              <w:t>Asian Engine Perf. Tech CB</w:t>
            </w:r>
          </w:p>
        </w:tc>
        <w:tc>
          <w:tcPr>
            <w:tcW w:w="1129" w:type="dxa"/>
            <w:shd w:val="clear" w:color="auto" w:fill="auto"/>
            <w:noWrap/>
            <w:vAlign w:val="bottom"/>
          </w:tcPr>
          <w:p w14:paraId="1C44E54D" w14:textId="77777777" w:rsidR="00123F1A" w:rsidRPr="00E1650A" w:rsidRDefault="00123F1A" w:rsidP="004D7F3F">
            <w:r w:rsidRPr="00E1650A">
              <w:t>23</w:t>
            </w:r>
          </w:p>
        </w:tc>
        <w:tc>
          <w:tcPr>
            <w:tcW w:w="236" w:type="dxa"/>
            <w:shd w:val="clear" w:color="auto" w:fill="E6E6E6"/>
            <w:noWrap/>
            <w:vAlign w:val="bottom"/>
            <w:hideMark/>
          </w:tcPr>
          <w:p w14:paraId="1A1D6B4E" w14:textId="77777777" w:rsidR="00123F1A" w:rsidRPr="00E1650A" w:rsidRDefault="00123F1A" w:rsidP="00A5480B"/>
        </w:tc>
        <w:tc>
          <w:tcPr>
            <w:tcW w:w="3467" w:type="dxa"/>
            <w:shd w:val="clear" w:color="auto" w:fill="auto"/>
            <w:noWrap/>
            <w:vAlign w:val="bottom"/>
            <w:hideMark/>
          </w:tcPr>
          <w:p w14:paraId="75AA48E1" w14:textId="77777777" w:rsidR="00123F1A" w:rsidRPr="00E1650A" w:rsidRDefault="00123F1A" w:rsidP="00A5480B">
            <w:r w:rsidRPr="00E1650A">
              <w:t>Electrical Technology</w:t>
            </w:r>
          </w:p>
        </w:tc>
        <w:tc>
          <w:tcPr>
            <w:tcW w:w="1129" w:type="dxa"/>
            <w:shd w:val="clear" w:color="auto" w:fill="auto"/>
            <w:noWrap/>
            <w:vAlign w:val="bottom"/>
            <w:hideMark/>
          </w:tcPr>
          <w:p w14:paraId="20BACCC3" w14:textId="77777777" w:rsidR="00123F1A" w:rsidRPr="00E1650A" w:rsidRDefault="00123F1A" w:rsidP="004D7F3F">
            <w:r w:rsidRPr="00E1650A">
              <w:t>3</w:t>
            </w:r>
          </w:p>
        </w:tc>
      </w:tr>
      <w:tr w:rsidR="00123F1A" w:rsidRPr="00E1650A" w14:paraId="5E020549" w14:textId="77777777" w:rsidTr="00AC723A">
        <w:trPr>
          <w:trHeight w:val="280"/>
          <w:jc w:val="center"/>
        </w:trPr>
        <w:tc>
          <w:tcPr>
            <w:tcW w:w="3399" w:type="dxa"/>
            <w:shd w:val="clear" w:color="auto" w:fill="auto"/>
            <w:noWrap/>
            <w:vAlign w:val="bottom"/>
          </w:tcPr>
          <w:p w14:paraId="034B49F6" w14:textId="77777777" w:rsidR="00123F1A" w:rsidRPr="00E1650A" w:rsidRDefault="00123F1A" w:rsidP="00A5480B">
            <w:r w:rsidRPr="00E1650A">
              <w:t>KINE Yoga Instructor</w:t>
            </w:r>
          </w:p>
        </w:tc>
        <w:tc>
          <w:tcPr>
            <w:tcW w:w="1129" w:type="dxa"/>
            <w:shd w:val="clear" w:color="auto" w:fill="auto"/>
            <w:noWrap/>
            <w:vAlign w:val="bottom"/>
          </w:tcPr>
          <w:p w14:paraId="7A611949" w14:textId="77777777" w:rsidR="00123F1A" w:rsidRPr="00E1650A" w:rsidRDefault="00123F1A" w:rsidP="004D7F3F">
            <w:r w:rsidRPr="00E1650A">
              <w:t>23</w:t>
            </w:r>
          </w:p>
        </w:tc>
        <w:tc>
          <w:tcPr>
            <w:tcW w:w="236" w:type="dxa"/>
            <w:shd w:val="clear" w:color="auto" w:fill="E6E6E6"/>
            <w:noWrap/>
            <w:vAlign w:val="bottom"/>
            <w:hideMark/>
          </w:tcPr>
          <w:p w14:paraId="7A140B31" w14:textId="77777777" w:rsidR="00123F1A" w:rsidRPr="00E1650A" w:rsidRDefault="00123F1A" w:rsidP="00A5480B"/>
        </w:tc>
        <w:tc>
          <w:tcPr>
            <w:tcW w:w="3467" w:type="dxa"/>
            <w:shd w:val="clear" w:color="auto" w:fill="auto"/>
            <w:noWrap/>
            <w:vAlign w:val="bottom"/>
            <w:hideMark/>
          </w:tcPr>
          <w:p w14:paraId="6DFE4983" w14:textId="77777777" w:rsidR="00123F1A" w:rsidRPr="00E1650A" w:rsidRDefault="00123F1A" w:rsidP="00A5480B">
            <w:r w:rsidRPr="00E1650A">
              <w:t>Int'l Logistics-Customs Broker</w:t>
            </w:r>
          </w:p>
        </w:tc>
        <w:tc>
          <w:tcPr>
            <w:tcW w:w="1129" w:type="dxa"/>
            <w:shd w:val="clear" w:color="auto" w:fill="auto"/>
            <w:noWrap/>
            <w:vAlign w:val="bottom"/>
            <w:hideMark/>
          </w:tcPr>
          <w:p w14:paraId="4F572A63" w14:textId="77777777" w:rsidR="00123F1A" w:rsidRPr="00E1650A" w:rsidRDefault="00123F1A" w:rsidP="004D7F3F">
            <w:r w:rsidRPr="00E1650A">
              <w:t>3</w:t>
            </w:r>
          </w:p>
        </w:tc>
      </w:tr>
      <w:tr w:rsidR="00123F1A" w:rsidRPr="00E1650A" w14:paraId="3B06A5D2" w14:textId="77777777" w:rsidTr="00AC723A">
        <w:trPr>
          <w:trHeight w:val="280"/>
          <w:jc w:val="center"/>
        </w:trPr>
        <w:tc>
          <w:tcPr>
            <w:tcW w:w="3399" w:type="dxa"/>
            <w:shd w:val="clear" w:color="auto" w:fill="auto"/>
            <w:noWrap/>
            <w:vAlign w:val="bottom"/>
          </w:tcPr>
          <w:p w14:paraId="0E919BE3" w14:textId="77777777" w:rsidR="00123F1A" w:rsidRPr="00E1650A" w:rsidRDefault="00123F1A" w:rsidP="00A5480B">
            <w:r w:rsidRPr="00E1650A">
              <w:t>Natural Science</w:t>
            </w:r>
          </w:p>
        </w:tc>
        <w:tc>
          <w:tcPr>
            <w:tcW w:w="1129" w:type="dxa"/>
            <w:shd w:val="clear" w:color="auto" w:fill="auto"/>
            <w:noWrap/>
            <w:vAlign w:val="bottom"/>
          </w:tcPr>
          <w:p w14:paraId="03160931" w14:textId="77777777" w:rsidR="00123F1A" w:rsidRPr="00E1650A" w:rsidRDefault="00123F1A" w:rsidP="004D7F3F">
            <w:r w:rsidRPr="00E1650A">
              <w:t>23</w:t>
            </w:r>
          </w:p>
        </w:tc>
        <w:tc>
          <w:tcPr>
            <w:tcW w:w="236" w:type="dxa"/>
            <w:shd w:val="clear" w:color="auto" w:fill="E6E6E6"/>
            <w:noWrap/>
            <w:vAlign w:val="bottom"/>
            <w:hideMark/>
          </w:tcPr>
          <w:p w14:paraId="7F6B5957" w14:textId="77777777" w:rsidR="00123F1A" w:rsidRPr="00E1650A" w:rsidRDefault="00123F1A" w:rsidP="00A5480B"/>
        </w:tc>
        <w:tc>
          <w:tcPr>
            <w:tcW w:w="3467" w:type="dxa"/>
            <w:shd w:val="clear" w:color="auto" w:fill="auto"/>
            <w:noWrap/>
            <w:vAlign w:val="bottom"/>
            <w:hideMark/>
          </w:tcPr>
          <w:p w14:paraId="544F55D1" w14:textId="77777777" w:rsidR="00123F1A" w:rsidRPr="00E1650A" w:rsidRDefault="00123F1A" w:rsidP="00A5480B">
            <w:r w:rsidRPr="00E1650A">
              <w:t>IS-Arts &amp; Humanities</w:t>
            </w:r>
          </w:p>
        </w:tc>
        <w:tc>
          <w:tcPr>
            <w:tcW w:w="1129" w:type="dxa"/>
            <w:shd w:val="clear" w:color="auto" w:fill="auto"/>
            <w:noWrap/>
            <w:vAlign w:val="bottom"/>
            <w:hideMark/>
          </w:tcPr>
          <w:p w14:paraId="029C2366" w14:textId="77777777" w:rsidR="00123F1A" w:rsidRPr="00E1650A" w:rsidRDefault="00123F1A" w:rsidP="004D7F3F">
            <w:r w:rsidRPr="00E1650A">
              <w:t>3</w:t>
            </w:r>
          </w:p>
        </w:tc>
      </w:tr>
      <w:tr w:rsidR="00123F1A" w:rsidRPr="00E1650A" w14:paraId="7E0DFAB0" w14:textId="77777777" w:rsidTr="00AC723A">
        <w:trPr>
          <w:trHeight w:val="280"/>
          <w:jc w:val="center"/>
        </w:trPr>
        <w:tc>
          <w:tcPr>
            <w:tcW w:w="3399" w:type="dxa"/>
            <w:shd w:val="clear" w:color="auto" w:fill="auto"/>
            <w:noWrap/>
            <w:vAlign w:val="bottom"/>
          </w:tcPr>
          <w:p w14:paraId="091431C0" w14:textId="77777777" w:rsidR="00123F1A" w:rsidRPr="00E1650A" w:rsidRDefault="00123F1A" w:rsidP="00A5480B">
            <w:r w:rsidRPr="00E1650A">
              <w:t>English</w:t>
            </w:r>
          </w:p>
        </w:tc>
        <w:tc>
          <w:tcPr>
            <w:tcW w:w="1129" w:type="dxa"/>
            <w:shd w:val="clear" w:color="auto" w:fill="auto"/>
            <w:noWrap/>
            <w:vAlign w:val="bottom"/>
          </w:tcPr>
          <w:p w14:paraId="66C54FAA" w14:textId="77777777" w:rsidR="00123F1A" w:rsidRPr="00E1650A" w:rsidRDefault="00123F1A" w:rsidP="004D7F3F">
            <w:r w:rsidRPr="00E1650A">
              <w:t>22</w:t>
            </w:r>
          </w:p>
        </w:tc>
        <w:tc>
          <w:tcPr>
            <w:tcW w:w="236" w:type="dxa"/>
            <w:shd w:val="clear" w:color="auto" w:fill="E6E6E6"/>
            <w:noWrap/>
            <w:vAlign w:val="bottom"/>
            <w:hideMark/>
          </w:tcPr>
          <w:p w14:paraId="3A8E2073" w14:textId="77777777" w:rsidR="00123F1A" w:rsidRPr="00E1650A" w:rsidRDefault="00123F1A" w:rsidP="00A5480B"/>
        </w:tc>
        <w:tc>
          <w:tcPr>
            <w:tcW w:w="3467" w:type="dxa"/>
            <w:shd w:val="clear" w:color="auto" w:fill="auto"/>
            <w:noWrap/>
            <w:vAlign w:val="bottom"/>
            <w:hideMark/>
          </w:tcPr>
          <w:p w14:paraId="797FA0A2" w14:textId="77777777" w:rsidR="00123F1A" w:rsidRPr="00E1650A" w:rsidRDefault="00123F1A" w:rsidP="00A5480B">
            <w:r w:rsidRPr="00E1650A">
              <w:t>KINE Pilate Mat &amp; Reform Instructor</w:t>
            </w:r>
          </w:p>
        </w:tc>
        <w:tc>
          <w:tcPr>
            <w:tcW w:w="1129" w:type="dxa"/>
            <w:shd w:val="clear" w:color="auto" w:fill="auto"/>
            <w:noWrap/>
            <w:vAlign w:val="bottom"/>
            <w:hideMark/>
          </w:tcPr>
          <w:p w14:paraId="30426448" w14:textId="77777777" w:rsidR="00123F1A" w:rsidRPr="00E1650A" w:rsidRDefault="00123F1A" w:rsidP="004D7F3F">
            <w:r w:rsidRPr="00E1650A">
              <w:t>3</w:t>
            </w:r>
          </w:p>
        </w:tc>
      </w:tr>
      <w:tr w:rsidR="00123F1A" w:rsidRPr="00E1650A" w14:paraId="3FA374A6" w14:textId="77777777" w:rsidTr="00AC723A">
        <w:trPr>
          <w:trHeight w:val="280"/>
          <w:jc w:val="center"/>
        </w:trPr>
        <w:tc>
          <w:tcPr>
            <w:tcW w:w="3399" w:type="dxa"/>
            <w:shd w:val="clear" w:color="auto" w:fill="auto"/>
            <w:noWrap/>
            <w:vAlign w:val="bottom"/>
          </w:tcPr>
          <w:p w14:paraId="79573EA6" w14:textId="77777777" w:rsidR="00123F1A" w:rsidRPr="00E1650A" w:rsidRDefault="00123F1A" w:rsidP="00A5480B">
            <w:r w:rsidRPr="00E1650A">
              <w:t>Family Development</w:t>
            </w:r>
          </w:p>
        </w:tc>
        <w:tc>
          <w:tcPr>
            <w:tcW w:w="1129" w:type="dxa"/>
            <w:shd w:val="clear" w:color="auto" w:fill="auto"/>
            <w:noWrap/>
            <w:vAlign w:val="bottom"/>
          </w:tcPr>
          <w:p w14:paraId="230B6B4E" w14:textId="77777777" w:rsidR="00123F1A" w:rsidRPr="00E1650A" w:rsidRDefault="00123F1A" w:rsidP="004D7F3F">
            <w:r w:rsidRPr="00E1650A">
              <w:t>22</w:t>
            </w:r>
          </w:p>
        </w:tc>
        <w:tc>
          <w:tcPr>
            <w:tcW w:w="236" w:type="dxa"/>
            <w:shd w:val="clear" w:color="auto" w:fill="E6E6E6"/>
            <w:noWrap/>
            <w:vAlign w:val="bottom"/>
            <w:hideMark/>
          </w:tcPr>
          <w:p w14:paraId="082052B3" w14:textId="77777777" w:rsidR="00123F1A" w:rsidRPr="00E1650A" w:rsidRDefault="00123F1A" w:rsidP="00A5480B"/>
        </w:tc>
        <w:tc>
          <w:tcPr>
            <w:tcW w:w="3467" w:type="dxa"/>
            <w:shd w:val="clear" w:color="auto" w:fill="auto"/>
            <w:noWrap/>
            <w:vAlign w:val="bottom"/>
            <w:hideMark/>
          </w:tcPr>
          <w:p w14:paraId="5B115BD1" w14:textId="77777777" w:rsidR="00123F1A" w:rsidRPr="00E1650A" w:rsidRDefault="00123F1A" w:rsidP="00A5480B">
            <w:r w:rsidRPr="00E1650A">
              <w:t>KINE Pilates Instructor</w:t>
            </w:r>
          </w:p>
        </w:tc>
        <w:tc>
          <w:tcPr>
            <w:tcW w:w="1129" w:type="dxa"/>
            <w:shd w:val="clear" w:color="auto" w:fill="auto"/>
            <w:noWrap/>
            <w:vAlign w:val="bottom"/>
            <w:hideMark/>
          </w:tcPr>
          <w:p w14:paraId="43FC4302" w14:textId="77777777" w:rsidR="00123F1A" w:rsidRPr="00E1650A" w:rsidRDefault="00123F1A" w:rsidP="004D7F3F">
            <w:r w:rsidRPr="00E1650A">
              <w:t>3</w:t>
            </w:r>
          </w:p>
        </w:tc>
      </w:tr>
      <w:tr w:rsidR="00123F1A" w:rsidRPr="00E1650A" w14:paraId="5118696E" w14:textId="77777777" w:rsidTr="00AC723A">
        <w:trPr>
          <w:trHeight w:val="280"/>
          <w:jc w:val="center"/>
        </w:trPr>
        <w:tc>
          <w:tcPr>
            <w:tcW w:w="3399" w:type="dxa"/>
            <w:shd w:val="clear" w:color="auto" w:fill="auto"/>
            <w:noWrap/>
            <w:vAlign w:val="bottom"/>
          </w:tcPr>
          <w:p w14:paraId="7CBEE4BC" w14:textId="77777777" w:rsidR="00123F1A" w:rsidRPr="00E1650A" w:rsidRDefault="00123F1A" w:rsidP="00A5480B">
            <w:r w:rsidRPr="00E1650A">
              <w:t>PC Config. &amp; Repair Endorse.</w:t>
            </w:r>
          </w:p>
        </w:tc>
        <w:tc>
          <w:tcPr>
            <w:tcW w:w="1129" w:type="dxa"/>
            <w:shd w:val="clear" w:color="auto" w:fill="auto"/>
            <w:noWrap/>
            <w:vAlign w:val="bottom"/>
          </w:tcPr>
          <w:p w14:paraId="4259F7BC" w14:textId="77777777" w:rsidR="00123F1A" w:rsidRPr="00E1650A" w:rsidRDefault="00123F1A" w:rsidP="004D7F3F">
            <w:r w:rsidRPr="00E1650A">
              <w:t>22</w:t>
            </w:r>
          </w:p>
        </w:tc>
        <w:tc>
          <w:tcPr>
            <w:tcW w:w="236" w:type="dxa"/>
            <w:shd w:val="clear" w:color="auto" w:fill="E6E6E6"/>
            <w:noWrap/>
            <w:vAlign w:val="bottom"/>
            <w:hideMark/>
          </w:tcPr>
          <w:p w14:paraId="1081AF75" w14:textId="77777777" w:rsidR="00123F1A" w:rsidRPr="00E1650A" w:rsidRDefault="00123F1A" w:rsidP="00A5480B"/>
        </w:tc>
        <w:tc>
          <w:tcPr>
            <w:tcW w:w="3467" w:type="dxa"/>
            <w:shd w:val="clear" w:color="auto" w:fill="auto"/>
            <w:noWrap/>
            <w:vAlign w:val="bottom"/>
            <w:hideMark/>
          </w:tcPr>
          <w:p w14:paraId="5A34CBE8" w14:textId="77777777" w:rsidR="00123F1A" w:rsidRPr="00E1650A" w:rsidRDefault="00123F1A" w:rsidP="00A5480B">
            <w:r w:rsidRPr="00E1650A">
              <w:t>Management: Marketing Management</w:t>
            </w:r>
          </w:p>
        </w:tc>
        <w:tc>
          <w:tcPr>
            <w:tcW w:w="1129" w:type="dxa"/>
            <w:shd w:val="clear" w:color="auto" w:fill="auto"/>
            <w:noWrap/>
            <w:vAlign w:val="bottom"/>
            <w:hideMark/>
          </w:tcPr>
          <w:p w14:paraId="367F6A29" w14:textId="77777777" w:rsidR="00123F1A" w:rsidRPr="00E1650A" w:rsidRDefault="00123F1A" w:rsidP="004D7F3F">
            <w:r w:rsidRPr="00E1650A">
              <w:t>3</w:t>
            </w:r>
          </w:p>
        </w:tc>
      </w:tr>
      <w:tr w:rsidR="00123F1A" w:rsidRPr="00E1650A" w14:paraId="2B46EA92" w14:textId="77777777" w:rsidTr="00AC723A">
        <w:trPr>
          <w:trHeight w:val="280"/>
          <w:jc w:val="center"/>
        </w:trPr>
        <w:tc>
          <w:tcPr>
            <w:tcW w:w="3399" w:type="dxa"/>
            <w:shd w:val="clear" w:color="auto" w:fill="auto"/>
            <w:noWrap/>
            <w:vAlign w:val="bottom"/>
          </w:tcPr>
          <w:p w14:paraId="30918631" w14:textId="77777777" w:rsidR="00123F1A" w:rsidRPr="00E1650A" w:rsidRDefault="00123F1A" w:rsidP="00A5480B">
            <w:r w:rsidRPr="00E1650A">
              <w:t>Medical Coding &amp; Billing</w:t>
            </w:r>
          </w:p>
        </w:tc>
        <w:tc>
          <w:tcPr>
            <w:tcW w:w="1129" w:type="dxa"/>
            <w:shd w:val="clear" w:color="auto" w:fill="auto"/>
            <w:noWrap/>
            <w:vAlign w:val="bottom"/>
          </w:tcPr>
          <w:p w14:paraId="59D5C87C" w14:textId="77777777" w:rsidR="00123F1A" w:rsidRPr="00E1650A" w:rsidRDefault="00123F1A" w:rsidP="004D7F3F">
            <w:r w:rsidRPr="00E1650A">
              <w:t>21</w:t>
            </w:r>
          </w:p>
        </w:tc>
        <w:tc>
          <w:tcPr>
            <w:tcW w:w="236" w:type="dxa"/>
            <w:shd w:val="clear" w:color="auto" w:fill="E6E6E6"/>
            <w:noWrap/>
            <w:vAlign w:val="bottom"/>
            <w:hideMark/>
          </w:tcPr>
          <w:p w14:paraId="79793035" w14:textId="77777777" w:rsidR="00123F1A" w:rsidRPr="00E1650A" w:rsidRDefault="00123F1A" w:rsidP="00A5480B"/>
        </w:tc>
        <w:tc>
          <w:tcPr>
            <w:tcW w:w="3467" w:type="dxa"/>
            <w:shd w:val="clear" w:color="auto" w:fill="auto"/>
            <w:noWrap/>
            <w:vAlign w:val="bottom"/>
            <w:hideMark/>
          </w:tcPr>
          <w:p w14:paraId="393B686D" w14:textId="77777777" w:rsidR="00123F1A" w:rsidRPr="00E1650A" w:rsidRDefault="00123F1A" w:rsidP="00A5480B">
            <w:r w:rsidRPr="00E1650A">
              <w:t>Music: Electronic Music</w:t>
            </w:r>
          </w:p>
        </w:tc>
        <w:tc>
          <w:tcPr>
            <w:tcW w:w="1129" w:type="dxa"/>
            <w:shd w:val="clear" w:color="auto" w:fill="auto"/>
            <w:noWrap/>
            <w:vAlign w:val="bottom"/>
            <w:hideMark/>
          </w:tcPr>
          <w:p w14:paraId="3721EB26" w14:textId="77777777" w:rsidR="00123F1A" w:rsidRPr="00E1650A" w:rsidRDefault="00123F1A" w:rsidP="004D7F3F">
            <w:r w:rsidRPr="00E1650A">
              <w:t>3</w:t>
            </w:r>
          </w:p>
        </w:tc>
      </w:tr>
      <w:tr w:rsidR="00123F1A" w:rsidRPr="00E1650A" w14:paraId="6D0A4234" w14:textId="77777777" w:rsidTr="00AC723A">
        <w:trPr>
          <w:trHeight w:val="280"/>
          <w:jc w:val="center"/>
        </w:trPr>
        <w:tc>
          <w:tcPr>
            <w:tcW w:w="3399" w:type="dxa"/>
            <w:shd w:val="clear" w:color="auto" w:fill="auto"/>
            <w:noWrap/>
            <w:vAlign w:val="bottom"/>
          </w:tcPr>
          <w:p w14:paraId="5AA1ADBE" w14:textId="77777777" w:rsidR="00123F1A" w:rsidRPr="00E1650A" w:rsidRDefault="00123F1A" w:rsidP="00A5480B">
            <w:r w:rsidRPr="00E1650A">
              <w:t>Respiratory Therapy</w:t>
            </w:r>
          </w:p>
        </w:tc>
        <w:tc>
          <w:tcPr>
            <w:tcW w:w="1129" w:type="dxa"/>
            <w:shd w:val="clear" w:color="auto" w:fill="auto"/>
            <w:noWrap/>
            <w:vAlign w:val="bottom"/>
          </w:tcPr>
          <w:p w14:paraId="07932F8A" w14:textId="77777777" w:rsidR="00123F1A" w:rsidRPr="00E1650A" w:rsidRDefault="00123F1A" w:rsidP="004D7F3F">
            <w:r w:rsidRPr="00E1650A">
              <w:t>21</w:t>
            </w:r>
          </w:p>
        </w:tc>
        <w:tc>
          <w:tcPr>
            <w:tcW w:w="236" w:type="dxa"/>
            <w:shd w:val="clear" w:color="auto" w:fill="E6E6E6"/>
            <w:noWrap/>
            <w:vAlign w:val="bottom"/>
            <w:hideMark/>
          </w:tcPr>
          <w:p w14:paraId="3493689F" w14:textId="77777777" w:rsidR="00123F1A" w:rsidRPr="00E1650A" w:rsidRDefault="00123F1A" w:rsidP="00A5480B"/>
        </w:tc>
        <w:tc>
          <w:tcPr>
            <w:tcW w:w="3467" w:type="dxa"/>
            <w:shd w:val="clear" w:color="auto" w:fill="auto"/>
            <w:noWrap/>
            <w:vAlign w:val="bottom"/>
            <w:hideMark/>
          </w:tcPr>
          <w:p w14:paraId="16216B0A" w14:textId="77777777" w:rsidR="00123F1A" w:rsidRPr="00E1650A" w:rsidRDefault="00123F1A" w:rsidP="00A5480B">
            <w:r w:rsidRPr="00E1650A">
              <w:t>Business Administration: CSU</w:t>
            </w:r>
          </w:p>
        </w:tc>
        <w:tc>
          <w:tcPr>
            <w:tcW w:w="1129" w:type="dxa"/>
            <w:shd w:val="clear" w:color="auto" w:fill="auto"/>
            <w:noWrap/>
            <w:vAlign w:val="bottom"/>
            <w:hideMark/>
          </w:tcPr>
          <w:p w14:paraId="1B1418DB" w14:textId="77777777" w:rsidR="00123F1A" w:rsidRPr="00E1650A" w:rsidRDefault="00123F1A" w:rsidP="004D7F3F">
            <w:r w:rsidRPr="00E1650A">
              <w:t>2</w:t>
            </w:r>
          </w:p>
        </w:tc>
      </w:tr>
      <w:tr w:rsidR="00123F1A" w:rsidRPr="00E1650A" w14:paraId="14DCC416" w14:textId="77777777" w:rsidTr="00AC723A">
        <w:trPr>
          <w:trHeight w:val="280"/>
          <w:jc w:val="center"/>
        </w:trPr>
        <w:tc>
          <w:tcPr>
            <w:tcW w:w="3399" w:type="dxa"/>
            <w:shd w:val="clear" w:color="auto" w:fill="auto"/>
            <w:noWrap/>
            <w:vAlign w:val="bottom"/>
          </w:tcPr>
          <w:p w14:paraId="3D9AAB05" w14:textId="77777777" w:rsidR="00123F1A" w:rsidRPr="00E1650A" w:rsidRDefault="007D094C" w:rsidP="00A5480B">
            <w:r>
              <w:t>Basic Networking Skill Endorsement</w:t>
            </w:r>
          </w:p>
        </w:tc>
        <w:tc>
          <w:tcPr>
            <w:tcW w:w="1129" w:type="dxa"/>
            <w:shd w:val="clear" w:color="auto" w:fill="auto"/>
            <w:noWrap/>
            <w:vAlign w:val="bottom"/>
          </w:tcPr>
          <w:p w14:paraId="719FA878" w14:textId="77777777" w:rsidR="00123F1A" w:rsidRPr="00E1650A" w:rsidRDefault="00123F1A" w:rsidP="004D7F3F">
            <w:r w:rsidRPr="00E1650A">
              <w:t>20</w:t>
            </w:r>
          </w:p>
        </w:tc>
        <w:tc>
          <w:tcPr>
            <w:tcW w:w="236" w:type="dxa"/>
            <w:shd w:val="clear" w:color="auto" w:fill="E6E6E6"/>
            <w:noWrap/>
            <w:vAlign w:val="bottom"/>
            <w:hideMark/>
          </w:tcPr>
          <w:p w14:paraId="150EF2A4" w14:textId="77777777" w:rsidR="00123F1A" w:rsidRPr="00E1650A" w:rsidRDefault="00123F1A" w:rsidP="00A5480B"/>
        </w:tc>
        <w:tc>
          <w:tcPr>
            <w:tcW w:w="3467" w:type="dxa"/>
            <w:shd w:val="clear" w:color="auto" w:fill="auto"/>
            <w:noWrap/>
            <w:vAlign w:val="bottom"/>
            <w:hideMark/>
          </w:tcPr>
          <w:p w14:paraId="797F388B" w14:textId="77777777" w:rsidR="00123F1A" w:rsidRPr="00E1650A" w:rsidRDefault="00123F1A" w:rsidP="00A5480B">
            <w:r w:rsidRPr="00E1650A">
              <w:t>Business: Office Assistant I</w:t>
            </w:r>
          </w:p>
        </w:tc>
        <w:tc>
          <w:tcPr>
            <w:tcW w:w="1129" w:type="dxa"/>
            <w:shd w:val="clear" w:color="auto" w:fill="auto"/>
            <w:noWrap/>
            <w:vAlign w:val="bottom"/>
            <w:hideMark/>
          </w:tcPr>
          <w:p w14:paraId="20A92AD4" w14:textId="77777777" w:rsidR="00123F1A" w:rsidRPr="00E1650A" w:rsidRDefault="00123F1A" w:rsidP="004D7F3F">
            <w:r w:rsidRPr="00E1650A">
              <w:t>2</w:t>
            </w:r>
          </w:p>
        </w:tc>
      </w:tr>
      <w:tr w:rsidR="00123F1A" w:rsidRPr="00E1650A" w14:paraId="660A0286" w14:textId="77777777" w:rsidTr="00AC723A">
        <w:trPr>
          <w:trHeight w:val="280"/>
          <w:jc w:val="center"/>
        </w:trPr>
        <w:tc>
          <w:tcPr>
            <w:tcW w:w="3399" w:type="dxa"/>
            <w:shd w:val="clear" w:color="auto" w:fill="auto"/>
            <w:noWrap/>
            <w:vAlign w:val="bottom"/>
          </w:tcPr>
          <w:p w14:paraId="745B34E4" w14:textId="77777777" w:rsidR="00123F1A" w:rsidRPr="00E1650A" w:rsidRDefault="00123F1A" w:rsidP="00A5480B">
            <w:r w:rsidRPr="00E1650A">
              <w:t>Liberal Arts</w:t>
            </w:r>
          </w:p>
        </w:tc>
        <w:tc>
          <w:tcPr>
            <w:tcW w:w="1129" w:type="dxa"/>
            <w:shd w:val="clear" w:color="auto" w:fill="auto"/>
            <w:noWrap/>
            <w:vAlign w:val="bottom"/>
          </w:tcPr>
          <w:p w14:paraId="6A08F1CE" w14:textId="77777777" w:rsidR="00123F1A" w:rsidRPr="00E1650A" w:rsidRDefault="00123F1A" w:rsidP="004D7F3F">
            <w:r w:rsidRPr="00E1650A">
              <w:t>20</w:t>
            </w:r>
          </w:p>
        </w:tc>
        <w:tc>
          <w:tcPr>
            <w:tcW w:w="236" w:type="dxa"/>
            <w:shd w:val="clear" w:color="auto" w:fill="E6E6E6"/>
            <w:noWrap/>
            <w:vAlign w:val="bottom"/>
            <w:hideMark/>
          </w:tcPr>
          <w:p w14:paraId="74316A16" w14:textId="77777777" w:rsidR="00123F1A" w:rsidRPr="00E1650A" w:rsidRDefault="00123F1A" w:rsidP="00A5480B"/>
        </w:tc>
        <w:tc>
          <w:tcPr>
            <w:tcW w:w="3467" w:type="dxa"/>
            <w:shd w:val="clear" w:color="auto" w:fill="auto"/>
            <w:noWrap/>
            <w:vAlign w:val="bottom"/>
            <w:hideMark/>
          </w:tcPr>
          <w:p w14:paraId="26BFD0AB" w14:textId="77777777" w:rsidR="00123F1A" w:rsidRPr="00E1650A" w:rsidRDefault="00123F1A" w:rsidP="00A5480B">
            <w:r w:rsidRPr="00E1650A">
              <w:t>CPA Exam Preparation</w:t>
            </w:r>
          </w:p>
        </w:tc>
        <w:tc>
          <w:tcPr>
            <w:tcW w:w="1129" w:type="dxa"/>
            <w:shd w:val="clear" w:color="auto" w:fill="auto"/>
            <w:noWrap/>
            <w:vAlign w:val="bottom"/>
            <w:hideMark/>
          </w:tcPr>
          <w:p w14:paraId="27B50192" w14:textId="77777777" w:rsidR="00123F1A" w:rsidRPr="00E1650A" w:rsidRDefault="00123F1A" w:rsidP="004D7F3F">
            <w:r w:rsidRPr="00E1650A">
              <w:t>2</w:t>
            </w:r>
          </w:p>
        </w:tc>
      </w:tr>
      <w:tr w:rsidR="00123F1A" w:rsidRPr="00E1650A" w14:paraId="04014134" w14:textId="77777777" w:rsidTr="00AC723A">
        <w:trPr>
          <w:trHeight w:val="280"/>
          <w:jc w:val="center"/>
        </w:trPr>
        <w:tc>
          <w:tcPr>
            <w:tcW w:w="3399" w:type="dxa"/>
            <w:shd w:val="clear" w:color="auto" w:fill="auto"/>
            <w:noWrap/>
            <w:vAlign w:val="bottom"/>
          </w:tcPr>
          <w:p w14:paraId="290FA945" w14:textId="77777777" w:rsidR="00123F1A" w:rsidRPr="00E1650A" w:rsidRDefault="00123F1A" w:rsidP="00A5480B">
            <w:r w:rsidRPr="00E1650A">
              <w:t>Sociology: CSU</w:t>
            </w:r>
          </w:p>
        </w:tc>
        <w:tc>
          <w:tcPr>
            <w:tcW w:w="1129" w:type="dxa"/>
            <w:shd w:val="clear" w:color="auto" w:fill="auto"/>
            <w:noWrap/>
            <w:vAlign w:val="bottom"/>
          </w:tcPr>
          <w:p w14:paraId="58DD86B2" w14:textId="77777777" w:rsidR="00123F1A" w:rsidRPr="00E1650A" w:rsidRDefault="00123F1A" w:rsidP="004D7F3F">
            <w:r w:rsidRPr="00E1650A">
              <w:t>19</w:t>
            </w:r>
          </w:p>
        </w:tc>
        <w:tc>
          <w:tcPr>
            <w:tcW w:w="236" w:type="dxa"/>
            <w:shd w:val="clear" w:color="auto" w:fill="E6E6E6"/>
            <w:noWrap/>
            <w:vAlign w:val="bottom"/>
            <w:hideMark/>
          </w:tcPr>
          <w:p w14:paraId="45853135" w14:textId="77777777" w:rsidR="00123F1A" w:rsidRPr="00E1650A" w:rsidRDefault="00123F1A" w:rsidP="00A5480B"/>
        </w:tc>
        <w:tc>
          <w:tcPr>
            <w:tcW w:w="3467" w:type="dxa"/>
            <w:shd w:val="clear" w:color="auto" w:fill="auto"/>
            <w:noWrap/>
            <w:vAlign w:val="bottom"/>
            <w:hideMark/>
          </w:tcPr>
          <w:p w14:paraId="21BD903A" w14:textId="77777777" w:rsidR="00123F1A" w:rsidRPr="00E1650A" w:rsidRDefault="00123F1A" w:rsidP="00A5480B">
            <w:r w:rsidRPr="00E1650A">
              <w:t>Dance</w:t>
            </w:r>
          </w:p>
        </w:tc>
        <w:tc>
          <w:tcPr>
            <w:tcW w:w="1129" w:type="dxa"/>
            <w:shd w:val="clear" w:color="auto" w:fill="auto"/>
            <w:noWrap/>
            <w:vAlign w:val="bottom"/>
            <w:hideMark/>
          </w:tcPr>
          <w:p w14:paraId="0052CFF9" w14:textId="77777777" w:rsidR="00123F1A" w:rsidRPr="00E1650A" w:rsidRDefault="00123F1A" w:rsidP="004D7F3F">
            <w:r w:rsidRPr="00E1650A">
              <w:t>2</w:t>
            </w:r>
          </w:p>
        </w:tc>
      </w:tr>
      <w:tr w:rsidR="00123F1A" w:rsidRPr="00E1650A" w14:paraId="29AE2C4D" w14:textId="77777777" w:rsidTr="00AC723A">
        <w:trPr>
          <w:trHeight w:val="280"/>
          <w:jc w:val="center"/>
        </w:trPr>
        <w:tc>
          <w:tcPr>
            <w:tcW w:w="3399" w:type="dxa"/>
            <w:shd w:val="clear" w:color="auto" w:fill="auto"/>
            <w:noWrap/>
            <w:vAlign w:val="bottom"/>
          </w:tcPr>
          <w:p w14:paraId="3F2F0EC8" w14:textId="77777777" w:rsidR="00123F1A" w:rsidRPr="00E1650A" w:rsidRDefault="00123F1A" w:rsidP="00A5480B">
            <w:r w:rsidRPr="00E1650A">
              <w:t>Solar Installation Career Cert</w:t>
            </w:r>
          </w:p>
        </w:tc>
        <w:tc>
          <w:tcPr>
            <w:tcW w:w="1129" w:type="dxa"/>
            <w:shd w:val="clear" w:color="auto" w:fill="auto"/>
            <w:noWrap/>
            <w:vAlign w:val="bottom"/>
          </w:tcPr>
          <w:p w14:paraId="0B56DAEC" w14:textId="77777777" w:rsidR="00123F1A" w:rsidRPr="00E1650A" w:rsidRDefault="00123F1A" w:rsidP="004D7F3F">
            <w:r w:rsidRPr="00E1650A">
              <w:t>19</w:t>
            </w:r>
          </w:p>
        </w:tc>
        <w:tc>
          <w:tcPr>
            <w:tcW w:w="236" w:type="dxa"/>
            <w:shd w:val="clear" w:color="auto" w:fill="E6E6E6"/>
            <w:noWrap/>
            <w:vAlign w:val="bottom"/>
            <w:hideMark/>
          </w:tcPr>
          <w:p w14:paraId="1E194F47" w14:textId="77777777" w:rsidR="00123F1A" w:rsidRPr="00E1650A" w:rsidRDefault="00123F1A" w:rsidP="00A5480B"/>
        </w:tc>
        <w:tc>
          <w:tcPr>
            <w:tcW w:w="3467" w:type="dxa"/>
            <w:shd w:val="clear" w:color="auto" w:fill="auto"/>
            <w:noWrap/>
            <w:vAlign w:val="bottom"/>
            <w:hideMark/>
          </w:tcPr>
          <w:p w14:paraId="4C030B78" w14:textId="77777777" w:rsidR="00123F1A" w:rsidRPr="00E1650A" w:rsidRDefault="00123F1A" w:rsidP="00A5480B">
            <w:r w:rsidRPr="00E1650A">
              <w:t>Film</w:t>
            </w:r>
          </w:p>
        </w:tc>
        <w:tc>
          <w:tcPr>
            <w:tcW w:w="1129" w:type="dxa"/>
            <w:shd w:val="clear" w:color="auto" w:fill="auto"/>
            <w:noWrap/>
            <w:vAlign w:val="bottom"/>
            <w:hideMark/>
          </w:tcPr>
          <w:p w14:paraId="2BDBC8AC" w14:textId="77777777" w:rsidR="00123F1A" w:rsidRPr="00E1650A" w:rsidRDefault="00123F1A" w:rsidP="004D7F3F">
            <w:r w:rsidRPr="00E1650A">
              <w:t>2</w:t>
            </w:r>
          </w:p>
        </w:tc>
      </w:tr>
      <w:tr w:rsidR="00123F1A" w:rsidRPr="00E1650A" w14:paraId="3F6CAE75" w14:textId="77777777" w:rsidTr="00AC723A">
        <w:trPr>
          <w:trHeight w:val="280"/>
          <w:jc w:val="center"/>
        </w:trPr>
        <w:tc>
          <w:tcPr>
            <w:tcW w:w="3399" w:type="dxa"/>
            <w:shd w:val="clear" w:color="auto" w:fill="auto"/>
            <w:noWrap/>
            <w:vAlign w:val="bottom"/>
          </w:tcPr>
          <w:p w14:paraId="19E65A32" w14:textId="77777777" w:rsidR="00123F1A" w:rsidRPr="00E1650A" w:rsidRDefault="00123F1A" w:rsidP="00A5480B">
            <w:r w:rsidRPr="00E1650A">
              <w:t>Alcohol &amp; Other Drug Studies</w:t>
            </w:r>
          </w:p>
        </w:tc>
        <w:tc>
          <w:tcPr>
            <w:tcW w:w="1129" w:type="dxa"/>
            <w:shd w:val="clear" w:color="auto" w:fill="auto"/>
            <w:noWrap/>
            <w:vAlign w:val="bottom"/>
          </w:tcPr>
          <w:p w14:paraId="351EE9EF" w14:textId="77777777" w:rsidR="00123F1A" w:rsidRPr="00E1650A" w:rsidRDefault="00123F1A" w:rsidP="004D7F3F">
            <w:r w:rsidRPr="00E1650A">
              <w:t>18</w:t>
            </w:r>
          </w:p>
        </w:tc>
        <w:tc>
          <w:tcPr>
            <w:tcW w:w="236" w:type="dxa"/>
            <w:shd w:val="clear" w:color="auto" w:fill="E6E6E6"/>
            <w:noWrap/>
            <w:vAlign w:val="bottom"/>
            <w:hideMark/>
          </w:tcPr>
          <w:p w14:paraId="7E015162" w14:textId="77777777" w:rsidR="00123F1A" w:rsidRPr="00E1650A" w:rsidRDefault="00123F1A" w:rsidP="00A5480B"/>
        </w:tc>
        <w:tc>
          <w:tcPr>
            <w:tcW w:w="3467" w:type="dxa"/>
            <w:shd w:val="clear" w:color="auto" w:fill="auto"/>
            <w:noWrap/>
            <w:vAlign w:val="bottom"/>
            <w:hideMark/>
          </w:tcPr>
          <w:p w14:paraId="139C1B75" w14:textId="77777777" w:rsidR="00123F1A" w:rsidRPr="00E1650A" w:rsidRDefault="00123F1A" w:rsidP="00A5480B">
            <w:r w:rsidRPr="00E1650A">
              <w:t>International Business</w:t>
            </w:r>
          </w:p>
        </w:tc>
        <w:tc>
          <w:tcPr>
            <w:tcW w:w="1129" w:type="dxa"/>
            <w:shd w:val="clear" w:color="auto" w:fill="auto"/>
            <w:noWrap/>
            <w:vAlign w:val="bottom"/>
            <w:hideMark/>
          </w:tcPr>
          <w:p w14:paraId="66D61EE9" w14:textId="77777777" w:rsidR="00123F1A" w:rsidRPr="00E1650A" w:rsidRDefault="00123F1A" w:rsidP="004D7F3F">
            <w:r w:rsidRPr="00E1650A">
              <w:t>2</w:t>
            </w:r>
          </w:p>
        </w:tc>
      </w:tr>
      <w:tr w:rsidR="00123F1A" w:rsidRPr="00E1650A" w14:paraId="05AC368C" w14:textId="77777777" w:rsidTr="00AC723A">
        <w:trPr>
          <w:trHeight w:val="280"/>
          <w:jc w:val="center"/>
        </w:trPr>
        <w:tc>
          <w:tcPr>
            <w:tcW w:w="3399" w:type="dxa"/>
            <w:shd w:val="clear" w:color="auto" w:fill="auto"/>
            <w:noWrap/>
            <w:vAlign w:val="bottom"/>
          </w:tcPr>
          <w:p w14:paraId="476D81DD" w14:textId="77777777" w:rsidR="00123F1A" w:rsidRPr="00E1650A" w:rsidRDefault="00123F1A" w:rsidP="00A5480B">
            <w:r w:rsidRPr="00E1650A">
              <w:t>Community Health Worker</w:t>
            </w:r>
          </w:p>
        </w:tc>
        <w:tc>
          <w:tcPr>
            <w:tcW w:w="1129" w:type="dxa"/>
            <w:shd w:val="clear" w:color="auto" w:fill="auto"/>
            <w:noWrap/>
            <w:vAlign w:val="bottom"/>
          </w:tcPr>
          <w:p w14:paraId="4F1BE070" w14:textId="77777777" w:rsidR="00123F1A" w:rsidRPr="00E1650A" w:rsidRDefault="00123F1A" w:rsidP="004D7F3F">
            <w:r w:rsidRPr="00E1650A">
              <w:t>18</w:t>
            </w:r>
          </w:p>
        </w:tc>
        <w:tc>
          <w:tcPr>
            <w:tcW w:w="236" w:type="dxa"/>
            <w:shd w:val="clear" w:color="auto" w:fill="E6E6E6"/>
            <w:noWrap/>
            <w:vAlign w:val="bottom"/>
            <w:hideMark/>
          </w:tcPr>
          <w:p w14:paraId="7B7E0AC4" w14:textId="77777777" w:rsidR="00123F1A" w:rsidRPr="00E1650A" w:rsidRDefault="00123F1A" w:rsidP="00A5480B"/>
        </w:tc>
        <w:tc>
          <w:tcPr>
            <w:tcW w:w="3467" w:type="dxa"/>
            <w:shd w:val="clear" w:color="auto" w:fill="auto"/>
            <w:noWrap/>
            <w:vAlign w:val="bottom"/>
            <w:hideMark/>
          </w:tcPr>
          <w:p w14:paraId="2D6FF87E" w14:textId="77777777" w:rsidR="00123F1A" w:rsidRPr="00E1650A" w:rsidRDefault="00123F1A" w:rsidP="00A5480B">
            <w:r w:rsidRPr="00E1650A">
              <w:t>International Logistics</w:t>
            </w:r>
          </w:p>
        </w:tc>
        <w:tc>
          <w:tcPr>
            <w:tcW w:w="1129" w:type="dxa"/>
            <w:shd w:val="clear" w:color="auto" w:fill="auto"/>
            <w:noWrap/>
            <w:vAlign w:val="bottom"/>
            <w:hideMark/>
          </w:tcPr>
          <w:p w14:paraId="3B9CB3D8" w14:textId="77777777" w:rsidR="00123F1A" w:rsidRPr="00E1650A" w:rsidRDefault="00123F1A" w:rsidP="004D7F3F">
            <w:r w:rsidRPr="00E1650A">
              <w:t>2</w:t>
            </w:r>
          </w:p>
        </w:tc>
      </w:tr>
      <w:tr w:rsidR="00123F1A" w:rsidRPr="00E1650A" w14:paraId="44A494E4" w14:textId="77777777" w:rsidTr="00AC723A">
        <w:trPr>
          <w:trHeight w:val="280"/>
          <w:jc w:val="center"/>
        </w:trPr>
        <w:tc>
          <w:tcPr>
            <w:tcW w:w="3399" w:type="dxa"/>
            <w:shd w:val="clear" w:color="auto" w:fill="auto"/>
            <w:noWrap/>
            <w:vAlign w:val="bottom"/>
          </w:tcPr>
          <w:p w14:paraId="3AB53A81" w14:textId="77777777" w:rsidR="00123F1A" w:rsidRPr="00E1650A" w:rsidRDefault="00123F1A" w:rsidP="00A5480B">
            <w:r w:rsidRPr="00E1650A">
              <w:t>Esthetician CB</w:t>
            </w:r>
          </w:p>
        </w:tc>
        <w:tc>
          <w:tcPr>
            <w:tcW w:w="1129" w:type="dxa"/>
            <w:shd w:val="clear" w:color="auto" w:fill="auto"/>
            <w:noWrap/>
            <w:vAlign w:val="bottom"/>
          </w:tcPr>
          <w:p w14:paraId="55922FB1" w14:textId="77777777" w:rsidR="00123F1A" w:rsidRPr="00E1650A" w:rsidRDefault="00123F1A" w:rsidP="004D7F3F">
            <w:r w:rsidRPr="00E1650A">
              <w:t>18</w:t>
            </w:r>
          </w:p>
        </w:tc>
        <w:tc>
          <w:tcPr>
            <w:tcW w:w="236" w:type="dxa"/>
            <w:shd w:val="clear" w:color="auto" w:fill="E6E6E6"/>
            <w:noWrap/>
            <w:vAlign w:val="bottom"/>
            <w:hideMark/>
          </w:tcPr>
          <w:p w14:paraId="643C886B" w14:textId="77777777" w:rsidR="00123F1A" w:rsidRPr="00E1650A" w:rsidRDefault="00123F1A" w:rsidP="00A5480B"/>
        </w:tc>
        <w:tc>
          <w:tcPr>
            <w:tcW w:w="3467" w:type="dxa"/>
            <w:shd w:val="clear" w:color="auto" w:fill="auto"/>
            <w:noWrap/>
            <w:vAlign w:val="bottom"/>
            <w:hideMark/>
          </w:tcPr>
          <w:p w14:paraId="014A5907" w14:textId="77777777" w:rsidR="00123F1A" w:rsidRPr="00E1650A" w:rsidRDefault="00123F1A" w:rsidP="00A5480B">
            <w:r w:rsidRPr="00E1650A">
              <w:t>IS-Social &amp; Natural Sciences</w:t>
            </w:r>
          </w:p>
        </w:tc>
        <w:tc>
          <w:tcPr>
            <w:tcW w:w="1129" w:type="dxa"/>
            <w:shd w:val="clear" w:color="auto" w:fill="auto"/>
            <w:noWrap/>
            <w:vAlign w:val="bottom"/>
            <w:hideMark/>
          </w:tcPr>
          <w:p w14:paraId="1C460117" w14:textId="77777777" w:rsidR="00123F1A" w:rsidRPr="00E1650A" w:rsidRDefault="00123F1A" w:rsidP="004D7F3F">
            <w:r w:rsidRPr="00E1650A">
              <w:t>2</w:t>
            </w:r>
          </w:p>
        </w:tc>
      </w:tr>
      <w:tr w:rsidR="00123F1A" w:rsidRPr="00E1650A" w14:paraId="109CEE81" w14:textId="77777777" w:rsidTr="00AC723A">
        <w:trPr>
          <w:trHeight w:val="280"/>
          <w:jc w:val="center"/>
        </w:trPr>
        <w:tc>
          <w:tcPr>
            <w:tcW w:w="3399" w:type="dxa"/>
            <w:shd w:val="clear" w:color="auto" w:fill="auto"/>
            <w:noWrap/>
            <w:vAlign w:val="bottom"/>
          </w:tcPr>
          <w:p w14:paraId="78F0C362" w14:textId="77777777" w:rsidR="00123F1A" w:rsidRPr="00E1650A" w:rsidRDefault="00123F1A" w:rsidP="00A5480B">
            <w:r w:rsidRPr="00E1650A">
              <w:t>Massage Therapy</w:t>
            </w:r>
          </w:p>
        </w:tc>
        <w:tc>
          <w:tcPr>
            <w:tcW w:w="1129" w:type="dxa"/>
            <w:shd w:val="clear" w:color="auto" w:fill="auto"/>
            <w:noWrap/>
            <w:vAlign w:val="bottom"/>
          </w:tcPr>
          <w:p w14:paraId="478472F3" w14:textId="77777777" w:rsidR="00123F1A" w:rsidRPr="00E1650A" w:rsidRDefault="00123F1A" w:rsidP="004D7F3F">
            <w:r w:rsidRPr="00E1650A">
              <w:t>18</w:t>
            </w:r>
          </w:p>
        </w:tc>
        <w:tc>
          <w:tcPr>
            <w:tcW w:w="236" w:type="dxa"/>
            <w:shd w:val="clear" w:color="auto" w:fill="E6E6E6"/>
            <w:noWrap/>
            <w:vAlign w:val="bottom"/>
            <w:hideMark/>
          </w:tcPr>
          <w:p w14:paraId="3F3AA0EE" w14:textId="77777777" w:rsidR="00123F1A" w:rsidRPr="00E1650A" w:rsidRDefault="00123F1A" w:rsidP="00A5480B"/>
        </w:tc>
        <w:tc>
          <w:tcPr>
            <w:tcW w:w="3467" w:type="dxa"/>
            <w:shd w:val="clear" w:color="auto" w:fill="auto"/>
            <w:noWrap/>
            <w:vAlign w:val="bottom"/>
            <w:hideMark/>
          </w:tcPr>
          <w:p w14:paraId="473C9D55" w14:textId="77777777" w:rsidR="00123F1A" w:rsidRPr="00E1650A" w:rsidRDefault="00123F1A" w:rsidP="00A5480B">
            <w:r w:rsidRPr="00E1650A">
              <w:t>Life Sciences - Biological</w:t>
            </w:r>
          </w:p>
        </w:tc>
        <w:tc>
          <w:tcPr>
            <w:tcW w:w="1129" w:type="dxa"/>
            <w:shd w:val="clear" w:color="auto" w:fill="auto"/>
            <w:noWrap/>
            <w:vAlign w:val="bottom"/>
            <w:hideMark/>
          </w:tcPr>
          <w:p w14:paraId="7B6C9BAB" w14:textId="77777777" w:rsidR="00123F1A" w:rsidRPr="00E1650A" w:rsidRDefault="00123F1A" w:rsidP="004D7F3F">
            <w:r w:rsidRPr="00E1650A">
              <w:t>2</w:t>
            </w:r>
          </w:p>
        </w:tc>
      </w:tr>
      <w:tr w:rsidR="00123F1A" w:rsidRPr="00E1650A" w14:paraId="046D3610" w14:textId="77777777" w:rsidTr="00AC723A">
        <w:trPr>
          <w:trHeight w:val="280"/>
          <w:jc w:val="center"/>
        </w:trPr>
        <w:tc>
          <w:tcPr>
            <w:tcW w:w="3399" w:type="dxa"/>
            <w:shd w:val="clear" w:color="auto" w:fill="auto"/>
            <w:noWrap/>
            <w:vAlign w:val="bottom"/>
          </w:tcPr>
          <w:p w14:paraId="6F76763F" w14:textId="77777777" w:rsidR="00123F1A" w:rsidRPr="00E1650A" w:rsidRDefault="00123F1A" w:rsidP="00A5480B">
            <w:r w:rsidRPr="00E1650A">
              <w:t>Radiologic Technology</w:t>
            </w:r>
          </w:p>
        </w:tc>
        <w:tc>
          <w:tcPr>
            <w:tcW w:w="1129" w:type="dxa"/>
            <w:shd w:val="clear" w:color="auto" w:fill="auto"/>
            <w:noWrap/>
            <w:vAlign w:val="bottom"/>
          </w:tcPr>
          <w:p w14:paraId="2EA32F3F" w14:textId="77777777" w:rsidR="00123F1A" w:rsidRPr="00E1650A" w:rsidRDefault="00123F1A" w:rsidP="004D7F3F">
            <w:r w:rsidRPr="00E1650A">
              <w:t>18</w:t>
            </w:r>
          </w:p>
        </w:tc>
        <w:tc>
          <w:tcPr>
            <w:tcW w:w="236" w:type="dxa"/>
            <w:shd w:val="clear" w:color="auto" w:fill="E6E6E6"/>
            <w:noWrap/>
            <w:vAlign w:val="bottom"/>
            <w:hideMark/>
          </w:tcPr>
          <w:p w14:paraId="45584E24" w14:textId="77777777" w:rsidR="00123F1A" w:rsidRPr="00E1650A" w:rsidRDefault="00123F1A" w:rsidP="00A5480B"/>
        </w:tc>
        <w:tc>
          <w:tcPr>
            <w:tcW w:w="3467" w:type="dxa"/>
            <w:shd w:val="clear" w:color="auto" w:fill="auto"/>
            <w:noWrap/>
            <w:vAlign w:val="bottom"/>
            <w:hideMark/>
          </w:tcPr>
          <w:p w14:paraId="67BA9524" w14:textId="77777777" w:rsidR="00123F1A" w:rsidRPr="00E1650A" w:rsidRDefault="00123F1A" w:rsidP="00A5480B">
            <w:r w:rsidRPr="00E1650A">
              <w:t>Life Sciences: Medical</w:t>
            </w:r>
          </w:p>
        </w:tc>
        <w:tc>
          <w:tcPr>
            <w:tcW w:w="1129" w:type="dxa"/>
            <w:shd w:val="clear" w:color="auto" w:fill="auto"/>
            <w:noWrap/>
            <w:vAlign w:val="bottom"/>
            <w:hideMark/>
          </w:tcPr>
          <w:p w14:paraId="7BF86CA7" w14:textId="77777777" w:rsidR="00123F1A" w:rsidRPr="00E1650A" w:rsidRDefault="00123F1A" w:rsidP="004D7F3F">
            <w:r w:rsidRPr="00E1650A">
              <w:t>2</w:t>
            </w:r>
          </w:p>
        </w:tc>
      </w:tr>
      <w:tr w:rsidR="00123F1A" w:rsidRPr="00E1650A" w14:paraId="226B0618" w14:textId="77777777" w:rsidTr="00AC723A">
        <w:trPr>
          <w:trHeight w:val="280"/>
          <w:jc w:val="center"/>
        </w:trPr>
        <w:tc>
          <w:tcPr>
            <w:tcW w:w="3399" w:type="dxa"/>
            <w:shd w:val="clear" w:color="auto" w:fill="auto"/>
            <w:noWrap/>
            <w:vAlign w:val="bottom"/>
          </w:tcPr>
          <w:p w14:paraId="6CBFACCC" w14:textId="77777777" w:rsidR="00123F1A" w:rsidRPr="00E1650A" w:rsidRDefault="00123F1A" w:rsidP="00A5480B">
            <w:r w:rsidRPr="00E1650A">
              <w:t>Biology: Pre Nursing</w:t>
            </w:r>
          </w:p>
        </w:tc>
        <w:tc>
          <w:tcPr>
            <w:tcW w:w="1129" w:type="dxa"/>
            <w:shd w:val="clear" w:color="auto" w:fill="auto"/>
            <w:noWrap/>
            <w:vAlign w:val="bottom"/>
          </w:tcPr>
          <w:p w14:paraId="1054F5AA" w14:textId="77777777" w:rsidR="00123F1A" w:rsidRPr="00E1650A" w:rsidRDefault="00123F1A" w:rsidP="004D7F3F">
            <w:r w:rsidRPr="00E1650A">
              <w:t>17</w:t>
            </w:r>
          </w:p>
        </w:tc>
        <w:tc>
          <w:tcPr>
            <w:tcW w:w="236" w:type="dxa"/>
            <w:shd w:val="clear" w:color="auto" w:fill="E6E6E6"/>
            <w:noWrap/>
            <w:vAlign w:val="bottom"/>
            <w:hideMark/>
          </w:tcPr>
          <w:p w14:paraId="26612F6F" w14:textId="77777777" w:rsidR="00123F1A" w:rsidRPr="00E1650A" w:rsidRDefault="00123F1A" w:rsidP="00A5480B"/>
        </w:tc>
        <w:tc>
          <w:tcPr>
            <w:tcW w:w="3467" w:type="dxa"/>
            <w:shd w:val="clear" w:color="auto" w:fill="auto"/>
            <w:noWrap/>
            <w:vAlign w:val="bottom"/>
            <w:hideMark/>
          </w:tcPr>
          <w:p w14:paraId="79658365" w14:textId="77777777" w:rsidR="00123F1A" w:rsidRPr="00E1650A" w:rsidRDefault="00123F1A" w:rsidP="00A5480B">
            <w:r w:rsidRPr="00E1650A">
              <w:t>Multimedia: Digital Video</w:t>
            </w:r>
          </w:p>
        </w:tc>
        <w:tc>
          <w:tcPr>
            <w:tcW w:w="1129" w:type="dxa"/>
            <w:shd w:val="clear" w:color="auto" w:fill="auto"/>
            <w:noWrap/>
            <w:vAlign w:val="bottom"/>
            <w:hideMark/>
          </w:tcPr>
          <w:p w14:paraId="466EC43C" w14:textId="77777777" w:rsidR="00123F1A" w:rsidRPr="00E1650A" w:rsidRDefault="00123F1A" w:rsidP="004D7F3F">
            <w:r w:rsidRPr="00E1650A">
              <w:t>2</w:t>
            </w:r>
          </w:p>
        </w:tc>
      </w:tr>
      <w:tr w:rsidR="00123F1A" w:rsidRPr="00E1650A" w14:paraId="60B76002" w14:textId="77777777" w:rsidTr="00AC723A">
        <w:trPr>
          <w:trHeight w:val="280"/>
          <w:jc w:val="center"/>
        </w:trPr>
        <w:tc>
          <w:tcPr>
            <w:tcW w:w="3399" w:type="dxa"/>
            <w:shd w:val="clear" w:color="auto" w:fill="auto"/>
            <w:noWrap/>
            <w:vAlign w:val="bottom"/>
          </w:tcPr>
          <w:p w14:paraId="7ED58774" w14:textId="77777777" w:rsidR="00123F1A" w:rsidRPr="00E1650A" w:rsidRDefault="00123F1A" w:rsidP="00A5480B">
            <w:r w:rsidRPr="00E1650A">
              <w:t>Human Resources Management</w:t>
            </w:r>
          </w:p>
        </w:tc>
        <w:tc>
          <w:tcPr>
            <w:tcW w:w="1129" w:type="dxa"/>
            <w:shd w:val="clear" w:color="auto" w:fill="auto"/>
            <w:noWrap/>
            <w:vAlign w:val="bottom"/>
          </w:tcPr>
          <w:p w14:paraId="60BA6AF2" w14:textId="77777777" w:rsidR="00123F1A" w:rsidRPr="00E1650A" w:rsidRDefault="00123F1A" w:rsidP="004D7F3F">
            <w:r w:rsidRPr="00E1650A">
              <w:t>17</w:t>
            </w:r>
          </w:p>
        </w:tc>
        <w:tc>
          <w:tcPr>
            <w:tcW w:w="236" w:type="dxa"/>
            <w:shd w:val="clear" w:color="auto" w:fill="E6E6E6"/>
            <w:noWrap/>
            <w:vAlign w:val="bottom"/>
            <w:hideMark/>
          </w:tcPr>
          <w:p w14:paraId="6AA59EDA" w14:textId="77777777" w:rsidR="00123F1A" w:rsidRPr="00E1650A" w:rsidRDefault="00123F1A" w:rsidP="00A5480B"/>
        </w:tc>
        <w:tc>
          <w:tcPr>
            <w:tcW w:w="3467" w:type="dxa"/>
            <w:shd w:val="clear" w:color="auto" w:fill="auto"/>
            <w:noWrap/>
            <w:vAlign w:val="bottom"/>
            <w:hideMark/>
          </w:tcPr>
          <w:p w14:paraId="6ECC0256" w14:textId="77777777" w:rsidR="00123F1A" w:rsidRPr="00E1650A" w:rsidRDefault="00123F1A" w:rsidP="00A5480B">
            <w:r w:rsidRPr="00E1650A">
              <w:t>Office Management CB</w:t>
            </w:r>
          </w:p>
        </w:tc>
        <w:tc>
          <w:tcPr>
            <w:tcW w:w="1129" w:type="dxa"/>
            <w:shd w:val="clear" w:color="auto" w:fill="auto"/>
            <w:noWrap/>
            <w:vAlign w:val="bottom"/>
            <w:hideMark/>
          </w:tcPr>
          <w:p w14:paraId="238281B9" w14:textId="77777777" w:rsidR="00123F1A" w:rsidRPr="00E1650A" w:rsidRDefault="00123F1A" w:rsidP="004D7F3F">
            <w:r w:rsidRPr="00E1650A">
              <w:t>2</w:t>
            </w:r>
          </w:p>
        </w:tc>
      </w:tr>
      <w:tr w:rsidR="00123F1A" w:rsidRPr="00E1650A" w14:paraId="0EF66892" w14:textId="77777777" w:rsidTr="00AC723A">
        <w:trPr>
          <w:trHeight w:val="280"/>
          <w:jc w:val="center"/>
        </w:trPr>
        <w:tc>
          <w:tcPr>
            <w:tcW w:w="3399" w:type="dxa"/>
            <w:shd w:val="clear" w:color="auto" w:fill="auto"/>
            <w:noWrap/>
            <w:vAlign w:val="bottom"/>
          </w:tcPr>
          <w:p w14:paraId="75EB29B4" w14:textId="77777777" w:rsidR="00123F1A" w:rsidRPr="00E1650A" w:rsidRDefault="00123F1A" w:rsidP="00A5480B">
            <w:r w:rsidRPr="00E1650A">
              <w:t>Liberal Studies</w:t>
            </w:r>
          </w:p>
        </w:tc>
        <w:tc>
          <w:tcPr>
            <w:tcW w:w="1129" w:type="dxa"/>
            <w:shd w:val="clear" w:color="auto" w:fill="auto"/>
            <w:noWrap/>
            <w:vAlign w:val="bottom"/>
          </w:tcPr>
          <w:p w14:paraId="59ABDDB1" w14:textId="77777777" w:rsidR="00123F1A" w:rsidRPr="00E1650A" w:rsidRDefault="00123F1A" w:rsidP="004D7F3F">
            <w:r w:rsidRPr="00E1650A">
              <w:t>17</w:t>
            </w:r>
          </w:p>
        </w:tc>
        <w:tc>
          <w:tcPr>
            <w:tcW w:w="236" w:type="dxa"/>
            <w:shd w:val="clear" w:color="auto" w:fill="E6E6E6"/>
            <w:noWrap/>
            <w:vAlign w:val="bottom"/>
            <w:hideMark/>
          </w:tcPr>
          <w:p w14:paraId="3164C085" w14:textId="77777777" w:rsidR="00123F1A" w:rsidRPr="00E1650A" w:rsidRDefault="00123F1A" w:rsidP="00A5480B"/>
        </w:tc>
        <w:tc>
          <w:tcPr>
            <w:tcW w:w="3467" w:type="dxa"/>
            <w:shd w:val="clear" w:color="auto" w:fill="auto"/>
            <w:noWrap/>
            <w:vAlign w:val="bottom"/>
            <w:hideMark/>
          </w:tcPr>
          <w:p w14:paraId="013A7368" w14:textId="77777777" w:rsidR="00123F1A" w:rsidRPr="00E1650A" w:rsidRDefault="00123F1A" w:rsidP="00A5480B">
            <w:r w:rsidRPr="00E1650A">
              <w:t>Project Management</w:t>
            </w:r>
          </w:p>
        </w:tc>
        <w:tc>
          <w:tcPr>
            <w:tcW w:w="1129" w:type="dxa"/>
            <w:shd w:val="clear" w:color="auto" w:fill="auto"/>
            <w:noWrap/>
            <w:vAlign w:val="bottom"/>
            <w:hideMark/>
          </w:tcPr>
          <w:p w14:paraId="3A69FC07" w14:textId="77777777" w:rsidR="00123F1A" w:rsidRPr="00E1650A" w:rsidRDefault="00123F1A" w:rsidP="004D7F3F">
            <w:r w:rsidRPr="00E1650A">
              <w:t>2</w:t>
            </w:r>
          </w:p>
        </w:tc>
      </w:tr>
      <w:tr w:rsidR="00123F1A" w:rsidRPr="00E1650A" w14:paraId="2D3D7C45" w14:textId="77777777" w:rsidTr="00AC723A">
        <w:trPr>
          <w:trHeight w:val="280"/>
          <w:jc w:val="center"/>
        </w:trPr>
        <w:tc>
          <w:tcPr>
            <w:tcW w:w="3399" w:type="dxa"/>
            <w:shd w:val="clear" w:color="auto" w:fill="auto"/>
            <w:noWrap/>
            <w:vAlign w:val="bottom"/>
          </w:tcPr>
          <w:p w14:paraId="1E1667AE" w14:textId="77777777" w:rsidR="00123F1A" w:rsidRPr="00E1650A" w:rsidRDefault="00123F1A" w:rsidP="00A5480B">
            <w:r w:rsidRPr="00E1650A">
              <w:t>Paralegal/Legal Assistant</w:t>
            </w:r>
          </w:p>
        </w:tc>
        <w:tc>
          <w:tcPr>
            <w:tcW w:w="1129" w:type="dxa"/>
            <w:shd w:val="clear" w:color="auto" w:fill="auto"/>
            <w:noWrap/>
            <w:vAlign w:val="bottom"/>
          </w:tcPr>
          <w:p w14:paraId="5C94525B" w14:textId="77777777" w:rsidR="00123F1A" w:rsidRPr="00E1650A" w:rsidRDefault="00123F1A" w:rsidP="004D7F3F">
            <w:r w:rsidRPr="00E1650A">
              <w:t>17</w:t>
            </w:r>
          </w:p>
        </w:tc>
        <w:tc>
          <w:tcPr>
            <w:tcW w:w="236" w:type="dxa"/>
            <w:shd w:val="clear" w:color="auto" w:fill="E6E6E6"/>
            <w:noWrap/>
            <w:vAlign w:val="bottom"/>
            <w:hideMark/>
          </w:tcPr>
          <w:p w14:paraId="41284639" w14:textId="77777777" w:rsidR="00123F1A" w:rsidRPr="00E1650A" w:rsidRDefault="00123F1A" w:rsidP="00A5480B"/>
        </w:tc>
        <w:tc>
          <w:tcPr>
            <w:tcW w:w="3467" w:type="dxa"/>
            <w:shd w:val="clear" w:color="auto" w:fill="auto"/>
            <w:noWrap/>
            <w:vAlign w:val="bottom"/>
            <w:hideMark/>
          </w:tcPr>
          <w:p w14:paraId="411AD864" w14:textId="77777777" w:rsidR="00123F1A" w:rsidRPr="00E1650A" w:rsidRDefault="00123F1A" w:rsidP="00A5480B">
            <w:r w:rsidRPr="00E1650A">
              <w:t>Sustainable Design</w:t>
            </w:r>
          </w:p>
        </w:tc>
        <w:tc>
          <w:tcPr>
            <w:tcW w:w="1129" w:type="dxa"/>
            <w:shd w:val="clear" w:color="auto" w:fill="auto"/>
            <w:noWrap/>
            <w:vAlign w:val="bottom"/>
            <w:hideMark/>
          </w:tcPr>
          <w:p w14:paraId="3DEC4C72" w14:textId="77777777" w:rsidR="00123F1A" w:rsidRPr="00E1650A" w:rsidRDefault="00123F1A" w:rsidP="004D7F3F">
            <w:r w:rsidRPr="00E1650A">
              <w:t>2</w:t>
            </w:r>
          </w:p>
        </w:tc>
      </w:tr>
      <w:tr w:rsidR="00123F1A" w:rsidRPr="00E1650A" w14:paraId="148952B4" w14:textId="77777777" w:rsidTr="00AC723A">
        <w:trPr>
          <w:trHeight w:val="280"/>
          <w:jc w:val="center"/>
        </w:trPr>
        <w:tc>
          <w:tcPr>
            <w:tcW w:w="3399" w:type="dxa"/>
            <w:shd w:val="clear" w:color="auto" w:fill="auto"/>
            <w:noWrap/>
            <w:vAlign w:val="bottom"/>
          </w:tcPr>
          <w:p w14:paraId="2AD52827" w14:textId="77777777" w:rsidR="00123F1A" w:rsidRPr="00E1650A" w:rsidRDefault="00123F1A" w:rsidP="00A5480B">
            <w:r w:rsidRPr="00E1650A">
              <w:t>Tax Preparer I</w:t>
            </w:r>
          </w:p>
        </w:tc>
        <w:tc>
          <w:tcPr>
            <w:tcW w:w="1129" w:type="dxa"/>
            <w:shd w:val="clear" w:color="auto" w:fill="auto"/>
            <w:noWrap/>
            <w:vAlign w:val="bottom"/>
          </w:tcPr>
          <w:p w14:paraId="4E7225C7" w14:textId="77777777" w:rsidR="00123F1A" w:rsidRPr="00E1650A" w:rsidRDefault="00123F1A" w:rsidP="004D7F3F">
            <w:r w:rsidRPr="00E1650A">
              <w:t>17</w:t>
            </w:r>
          </w:p>
        </w:tc>
        <w:tc>
          <w:tcPr>
            <w:tcW w:w="236" w:type="dxa"/>
            <w:shd w:val="clear" w:color="auto" w:fill="E6E6E6"/>
            <w:noWrap/>
            <w:vAlign w:val="bottom"/>
            <w:hideMark/>
          </w:tcPr>
          <w:p w14:paraId="0C201352" w14:textId="77777777" w:rsidR="00123F1A" w:rsidRPr="00E1650A" w:rsidRDefault="00123F1A" w:rsidP="00A5480B"/>
        </w:tc>
        <w:tc>
          <w:tcPr>
            <w:tcW w:w="3467" w:type="dxa"/>
            <w:shd w:val="clear" w:color="auto" w:fill="auto"/>
            <w:noWrap/>
            <w:vAlign w:val="bottom"/>
            <w:hideMark/>
          </w:tcPr>
          <w:p w14:paraId="4591E3F7" w14:textId="77777777" w:rsidR="00123F1A" w:rsidRPr="00E1650A" w:rsidRDefault="00123F1A" w:rsidP="00A5480B">
            <w:r w:rsidRPr="00E1650A">
              <w:t>Wiring &amp; Install. Skill Endorsement</w:t>
            </w:r>
          </w:p>
        </w:tc>
        <w:tc>
          <w:tcPr>
            <w:tcW w:w="1129" w:type="dxa"/>
            <w:shd w:val="clear" w:color="auto" w:fill="auto"/>
            <w:noWrap/>
            <w:vAlign w:val="bottom"/>
            <w:hideMark/>
          </w:tcPr>
          <w:p w14:paraId="08E356E5" w14:textId="77777777" w:rsidR="00123F1A" w:rsidRPr="00E1650A" w:rsidRDefault="00123F1A" w:rsidP="004D7F3F">
            <w:r w:rsidRPr="00E1650A">
              <w:t>2</w:t>
            </w:r>
          </w:p>
        </w:tc>
      </w:tr>
      <w:tr w:rsidR="00123F1A" w:rsidRPr="00E1650A" w14:paraId="00E16C35" w14:textId="77777777" w:rsidTr="00AC723A">
        <w:trPr>
          <w:trHeight w:val="280"/>
          <w:jc w:val="center"/>
        </w:trPr>
        <w:tc>
          <w:tcPr>
            <w:tcW w:w="3399" w:type="dxa"/>
            <w:shd w:val="clear" w:color="auto" w:fill="auto"/>
            <w:noWrap/>
            <w:vAlign w:val="bottom"/>
          </w:tcPr>
          <w:p w14:paraId="7336901D" w14:textId="77777777" w:rsidR="00123F1A" w:rsidRPr="00E1650A" w:rsidRDefault="00123F1A" w:rsidP="00A5480B">
            <w:r w:rsidRPr="00E1650A">
              <w:t>Mathematics</w:t>
            </w:r>
          </w:p>
        </w:tc>
        <w:tc>
          <w:tcPr>
            <w:tcW w:w="1129" w:type="dxa"/>
            <w:shd w:val="clear" w:color="auto" w:fill="auto"/>
            <w:noWrap/>
            <w:vAlign w:val="bottom"/>
          </w:tcPr>
          <w:p w14:paraId="0F43A8BE" w14:textId="77777777" w:rsidR="00123F1A" w:rsidRPr="00E1650A" w:rsidRDefault="00123F1A" w:rsidP="004D7F3F">
            <w:r w:rsidRPr="00E1650A">
              <w:t>16</w:t>
            </w:r>
          </w:p>
        </w:tc>
        <w:tc>
          <w:tcPr>
            <w:tcW w:w="236" w:type="dxa"/>
            <w:shd w:val="clear" w:color="auto" w:fill="E6E6E6"/>
            <w:noWrap/>
            <w:vAlign w:val="bottom"/>
            <w:hideMark/>
          </w:tcPr>
          <w:p w14:paraId="31AD2C68" w14:textId="77777777" w:rsidR="00123F1A" w:rsidRPr="00E1650A" w:rsidRDefault="00123F1A" w:rsidP="00A5480B"/>
        </w:tc>
        <w:tc>
          <w:tcPr>
            <w:tcW w:w="3467" w:type="dxa"/>
            <w:shd w:val="clear" w:color="auto" w:fill="auto"/>
            <w:noWrap/>
            <w:vAlign w:val="bottom"/>
            <w:hideMark/>
          </w:tcPr>
          <w:p w14:paraId="5B8D7223" w14:textId="77777777" w:rsidR="00123F1A" w:rsidRPr="00E1650A" w:rsidRDefault="00123F1A" w:rsidP="00A5480B">
            <w:r w:rsidRPr="00E1650A">
              <w:t>Anthropology</w:t>
            </w:r>
          </w:p>
        </w:tc>
        <w:tc>
          <w:tcPr>
            <w:tcW w:w="1129" w:type="dxa"/>
            <w:shd w:val="clear" w:color="auto" w:fill="auto"/>
            <w:noWrap/>
            <w:vAlign w:val="bottom"/>
            <w:hideMark/>
          </w:tcPr>
          <w:p w14:paraId="5C60992E" w14:textId="77777777" w:rsidR="00123F1A" w:rsidRPr="00E1650A" w:rsidRDefault="00123F1A" w:rsidP="004D7F3F">
            <w:r w:rsidRPr="00E1650A">
              <w:t>1</w:t>
            </w:r>
          </w:p>
        </w:tc>
      </w:tr>
      <w:tr w:rsidR="00123F1A" w:rsidRPr="00E1650A" w14:paraId="403EA2DB" w14:textId="77777777" w:rsidTr="00AC723A">
        <w:trPr>
          <w:trHeight w:val="280"/>
          <w:jc w:val="center"/>
        </w:trPr>
        <w:tc>
          <w:tcPr>
            <w:tcW w:w="3399" w:type="dxa"/>
            <w:shd w:val="clear" w:color="auto" w:fill="auto"/>
            <w:noWrap/>
            <w:vAlign w:val="bottom"/>
          </w:tcPr>
          <w:p w14:paraId="6300CF58" w14:textId="77777777" w:rsidR="00123F1A" w:rsidRPr="00E1650A" w:rsidRDefault="00123F1A" w:rsidP="00A5480B">
            <w:r w:rsidRPr="00E1650A">
              <w:t>Economics</w:t>
            </w:r>
          </w:p>
        </w:tc>
        <w:tc>
          <w:tcPr>
            <w:tcW w:w="1129" w:type="dxa"/>
            <w:shd w:val="clear" w:color="auto" w:fill="auto"/>
            <w:noWrap/>
            <w:vAlign w:val="bottom"/>
          </w:tcPr>
          <w:p w14:paraId="311F559D" w14:textId="77777777" w:rsidR="00123F1A" w:rsidRPr="00E1650A" w:rsidRDefault="00123F1A" w:rsidP="004D7F3F">
            <w:r w:rsidRPr="00E1650A">
              <w:t>15</w:t>
            </w:r>
          </w:p>
        </w:tc>
        <w:tc>
          <w:tcPr>
            <w:tcW w:w="236" w:type="dxa"/>
            <w:shd w:val="clear" w:color="auto" w:fill="E6E6E6"/>
            <w:noWrap/>
            <w:vAlign w:val="bottom"/>
            <w:hideMark/>
          </w:tcPr>
          <w:p w14:paraId="1A242388" w14:textId="77777777" w:rsidR="00123F1A" w:rsidRPr="00E1650A" w:rsidRDefault="00123F1A" w:rsidP="00A5480B"/>
        </w:tc>
        <w:tc>
          <w:tcPr>
            <w:tcW w:w="3467" w:type="dxa"/>
            <w:shd w:val="clear" w:color="auto" w:fill="auto"/>
            <w:noWrap/>
            <w:vAlign w:val="bottom"/>
            <w:hideMark/>
          </w:tcPr>
          <w:p w14:paraId="7773D46C" w14:textId="77777777" w:rsidR="00123F1A" w:rsidRPr="00E1650A" w:rsidRDefault="00123F1A" w:rsidP="00A5480B">
            <w:r w:rsidRPr="00E1650A">
              <w:t>Asian Business Practices</w:t>
            </w:r>
          </w:p>
        </w:tc>
        <w:tc>
          <w:tcPr>
            <w:tcW w:w="1129" w:type="dxa"/>
            <w:shd w:val="clear" w:color="auto" w:fill="auto"/>
            <w:noWrap/>
            <w:vAlign w:val="bottom"/>
            <w:hideMark/>
          </w:tcPr>
          <w:p w14:paraId="31A92008" w14:textId="77777777" w:rsidR="00123F1A" w:rsidRPr="00E1650A" w:rsidRDefault="00123F1A" w:rsidP="004D7F3F">
            <w:r w:rsidRPr="00E1650A">
              <w:t>1</w:t>
            </w:r>
          </w:p>
        </w:tc>
      </w:tr>
      <w:tr w:rsidR="00123F1A" w:rsidRPr="00E1650A" w14:paraId="5AD50282" w14:textId="77777777" w:rsidTr="00AC723A">
        <w:trPr>
          <w:trHeight w:val="280"/>
          <w:jc w:val="center"/>
        </w:trPr>
        <w:tc>
          <w:tcPr>
            <w:tcW w:w="3399" w:type="dxa"/>
            <w:shd w:val="clear" w:color="auto" w:fill="auto"/>
            <w:noWrap/>
            <w:vAlign w:val="bottom"/>
          </w:tcPr>
          <w:p w14:paraId="3DFA7E21" w14:textId="77777777" w:rsidR="00123F1A" w:rsidRPr="00E1650A" w:rsidRDefault="00123F1A" w:rsidP="00A5480B">
            <w:r w:rsidRPr="00E1650A">
              <w:t>Psychology: CSU</w:t>
            </w:r>
          </w:p>
        </w:tc>
        <w:tc>
          <w:tcPr>
            <w:tcW w:w="1129" w:type="dxa"/>
            <w:shd w:val="clear" w:color="auto" w:fill="auto"/>
            <w:noWrap/>
            <w:vAlign w:val="bottom"/>
          </w:tcPr>
          <w:p w14:paraId="4DC59845" w14:textId="77777777" w:rsidR="00123F1A" w:rsidRPr="00E1650A" w:rsidRDefault="00123F1A" w:rsidP="004D7F3F">
            <w:r w:rsidRPr="00E1650A">
              <w:t>15</w:t>
            </w:r>
          </w:p>
        </w:tc>
        <w:tc>
          <w:tcPr>
            <w:tcW w:w="236" w:type="dxa"/>
            <w:shd w:val="clear" w:color="auto" w:fill="E6E6E6"/>
            <w:noWrap/>
            <w:vAlign w:val="bottom"/>
            <w:hideMark/>
          </w:tcPr>
          <w:p w14:paraId="306F7891" w14:textId="77777777" w:rsidR="00123F1A" w:rsidRPr="00E1650A" w:rsidRDefault="00123F1A" w:rsidP="00A5480B"/>
        </w:tc>
        <w:tc>
          <w:tcPr>
            <w:tcW w:w="3467" w:type="dxa"/>
            <w:shd w:val="clear" w:color="auto" w:fill="auto"/>
            <w:noWrap/>
            <w:vAlign w:val="bottom"/>
            <w:hideMark/>
          </w:tcPr>
          <w:p w14:paraId="3F7122ED" w14:textId="77777777" w:rsidR="00123F1A" w:rsidRPr="00E1650A" w:rsidRDefault="00123F1A" w:rsidP="00A5480B">
            <w:r w:rsidRPr="00E1650A">
              <w:t>Automotive Technician</w:t>
            </w:r>
          </w:p>
        </w:tc>
        <w:tc>
          <w:tcPr>
            <w:tcW w:w="1129" w:type="dxa"/>
            <w:shd w:val="clear" w:color="auto" w:fill="auto"/>
            <w:noWrap/>
            <w:vAlign w:val="bottom"/>
            <w:hideMark/>
          </w:tcPr>
          <w:p w14:paraId="7255A62D" w14:textId="77777777" w:rsidR="00123F1A" w:rsidRPr="00E1650A" w:rsidRDefault="00123F1A" w:rsidP="004D7F3F">
            <w:r w:rsidRPr="00E1650A">
              <w:t>1</w:t>
            </w:r>
          </w:p>
        </w:tc>
      </w:tr>
      <w:tr w:rsidR="00123F1A" w:rsidRPr="00E1650A" w14:paraId="619E8039" w14:textId="77777777" w:rsidTr="00AC723A">
        <w:trPr>
          <w:trHeight w:val="280"/>
          <w:jc w:val="center"/>
        </w:trPr>
        <w:tc>
          <w:tcPr>
            <w:tcW w:w="3399" w:type="dxa"/>
            <w:shd w:val="clear" w:color="auto" w:fill="auto"/>
            <w:noWrap/>
            <w:vAlign w:val="bottom"/>
          </w:tcPr>
          <w:p w14:paraId="38CE204D" w14:textId="77777777" w:rsidR="00123F1A" w:rsidRPr="00E1650A" w:rsidRDefault="00123F1A" w:rsidP="00A5480B">
            <w:r w:rsidRPr="00E1650A">
              <w:t>Biology</w:t>
            </w:r>
          </w:p>
        </w:tc>
        <w:tc>
          <w:tcPr>
            <w:tcW w:w="1129" w:type="dxa"/>
            <w:shd w:val="clear" w:color="auto" w:fill="auto"/>
            <w:noWrap/>
            <w:vAlign w:val="bottom"/>
          </w:tcPr>
          <w:p w14:paraId="56B9F31A" w14:textId="77777777" w:rsidR="00123F1A" w:rsidRPr="00E1650A" w:rsidRDefault="00123F1A" w:rsidP="004D7F3F">
            <w:r w:rsidRPr="00E1650A">
              <w:t>14</w:t>
            </w:r>
          </w:p>
        </w:tc>
        <w:tc>
          <w:tcPr>
            <w:tcW w:w="236" w:type="dxa"/>
            <w:shd w:val="clear" w:color="auto" w:fill="E6E6E6"/>
            <w:noWrap/>
            <w:vAlign w:val="bottom"/>
            <w:hideMark/>
          </w:tcPr>
          <w:p w14:paraId="36B01113" w14:textId="77777777" w:rsidR="00123F1A" w:rsidRPr="00E1650A" w:rsidRDefault="00123F1A" w:rsidP="00A5480B"/>
        </w:tc>
        <w:tc>
          <w:tcPr>
            <w:tcW w:w="3467" w:type="dxa"/>
            <w:shd w:val="clear" w:color="auto" w:fill="auto"/>
            <w:noWrap/>
            <w:vAlign w:val="bottom"/>
            <w:hideMark/>
          </w:tcPr>
          <w:p w14:paraId="1B8BDD92" w14:textId="77777777" w:rsidR="00123F1A" w:rsidRPr="00E1650A" w:rsidRDefault="00123F1A" w:rsidP="00A5480B">
            <w:r w:rsidRPr="00E1650A">
              <w:t>Biology - General</w:t>
            </w:r>
          </w:p>
        </w:tc>
        <w:tc>
          <w:tcPr>
            <w:tcW w:w="1129" w:type="dxa"/>
            <w:shd w:val="clear" w:color="auto" w:fill="auto"/>
            <w:noWrap/>
            <w:vAlign w:val="bottom"/>
            <w:hideMark/>
          </w:tcPr>
          <w:p w14:paraId="5FBFF172" w14:textId="77777777" w:rsidR="00123F1A" w:rsidRPr="00E1650A" w:rsidRDefault="00123F1A" w:rsidP="004D7F3F">
            <w:r w:rsidRPr="00E1650A">
              <w:t>1</w:t>
            </w:r>
          </w:p>
        </w:tc>
      </w:tr>
      <w:tr w:rsidR="00123F1A" w:rsidRPr="00E1650A" w14:paraId="4E52C2C7" w14:textId="77777777" w:rsidTr="00AC723A">
        <w:trPr>
          <w:trHeight w:val="280"/>
          <w:jc w:val="center"/>
        </w:trPr>
        <w:tc>
          <w:tcPr>
            <w:tcW w:w="3399" w:type="dxa"/>
            <w:shd w:val="clear" w:color="auto" w:fill="auto"/>
            <w:noWrap/>
            <w:vAlign w:val="bottom"/>
          </w:tcPr>
          <w:p w14:paraId="18A9F46F" w14:textId="77777777" w:rsidR="00123F1A" w:rsidRPr="00E1650A" w:rsidRDefault="00123F1A" w:rsidP="00A5480B">
            <w:r w:rsidRPr="00E1650A">
              <w:t>Kinesiology</w:t>
            </w:r>
          </w:p>
        </w:tc>
        <w:tc>
          <w:tcPr>
            <w:tcW w:w="1129" w:type="dxa"/>
            <w:shd w:val="clear" w:color="auto" w:fill="auto"/>
            <w:noWrap/>
            <w:vAlign w:val="bottom"/>
          </w:tcPr>
          <w:p w14:paraId="4B13051D" w14:textId="77777777" w:rsidR="00123F1A" w:rsidRPr="00E1650A" w:rsidRDefault="00123F1A" w:rsidP="004D7F3F">
            <w:r w:rsidRPr="00E1650A">
              <w:t>14</w:t>
            </w:r>
          </w:p>
        </w:tc>
        <w:tc>
          <w:tcPr>
            <w:tcW w:w="236" w:type="dxa"/>
            <w:shd w:val="clear" w:color="auto" w:fill="E6E6E6"/>
            <w:noWrap/>
            <w:vAlign w:val="bottom"/>
            <w:hideMark/>
          </w:tcPr>
          <w:p w14:paraId="33B80B9E" w14:textId="77777777" w:rsidR="00123F1A" w:rsidRPr="00E1650A" w:rsidRDefault="00123F1A" w:rsidP="00A5480B"/>
        </w:tc>
        <w:tc>
          <w:tcPr>
            <w:tcW w:w="3467" w:type="dxa"/>
            <w:shd w:val="clear" w:color="auto" w:fill="auto"/>
            <w:noWrap/>
            <w:vAlign w:val="bottom"/>
            <w:hideMark/>
          </w:tcPr>
          <w:p w14:paraId="36A27D52" w14:textId="77777777" w:rsidR="00123F1A" w:rsidRPr="00E1650A" w:rsidRDefault="00123F1A" w:rsidP="00A5480B">
            <w:r w:rsidRPr="00E1650A">
              <w:t>Biology: Medical</w:t>
            </w:r>
          </w:p>
        </w:tc>
        <w:tc>
          <w:tcPr>
            <w:tcW w:w="1129" w:type="dxa"/>
            <w:shd w:val="clear" w:color="auto" w:fill="auto"/>
            <w:noWrap/>
            <w:vAlign w:val="bottom"/>
            <w:hideMark/>
          </w:tcPr>
          <w:p w14:paraId="12AE933A" w14:textId="77777777" w:rsidR="00123F1A" w:rsidRPr="00E1650A" w:rsidRDefault="00123F1A" w:rsidP="004D7F3F">
            <w:r w:rsidRPr="00E1650A">
              <w:t>1</w:t>
            </w:r>
          </w:p>
        </w:tc>
      </w:tr>
      <w:tr w:rsidR="00123F1A" w:rsidRPr="00E1650A" w14:paraId="268AD6D9" w14:textId="77777777" w:rsidTr="00AC723A">
        <w:trPr>
          <w:trHeight w:val="280"/>
          <w:jc w:val="center"/>
        </w:trPr>
        <w:tc>
          <w:tcPr>
            <w:tcW w:w="3399" w:type="dxa"/>
            <w:shd w:val="clear" w:color="auto" w:fill="auto"/>
            <w:noWrap/>
            <w:vAlign w:val="bottom"/>
          </w:tcPr>
          <w:p w14:paraId="58073AA9" w14:textId="77777777" w:rsidR="00123F1A" w:rsidRPr="00E1650A" w:rsidRDefault="00123F1A" w:rsidP="00A5480B">
            <w:r w:rsidRPr="00E1650A">
              <w:lastRenderedPageBreak/>
              <w:t>AOD: Co-Occurring Disorders</w:t>
            </w:r>
          </w:p>
        </w:tc>
        <w:tc>
          <w:tcPr>
            <w:tcW w:w="1129" w:type="dxa"/>
            <w:shd w:val="clear" w:color="auto" w:fill="auto"/>
            <w:noWrap/>
            <w:vAlign w:val="bottom"/>
          </w:tcPr>
          <w:p w14:paraId="28625497" w14:textId="77777777" w:rsidR="00123F1A" w:rsidRPr="00E1650A" w:rsidRDefault="00123F1A" w:rsidP="004D7F3F">
            <w:r w:rsidRPr="00E1650A">
              <w:t>13</w:t>
            </w:r>
          </w:p>
        </w:tc>
        <w:tc>
          <w:tcPr>
            <w:tcW w:w="236" w:type="dxa"/>
            <w:shd w:val="clear" w:color="auto" w:fill="E6E6E6"/>
            <w:noWrap/>
            <w:vAlign w:val="bottom"/>
            <w:hideMark/>
          </w:tcPr>
          <w:p w14:paraId="5F53ED9C" w14:textId="77777777" w:rsidR="00123F1A" w:rsidRPr="00E1650A" w:rsidRDefault="00123F1A" w:rsidP="00A5480B"/>
        </w:tc>
        <w:tc>
          <w:tcPr>
            <w:tcW w:w="3467" w:type="dxa"/>
            <w:shd w:val="clear" w:color="auto" w:fill="auto"/>
            <w:noWrap/>
            <w:vAlign w:val="bottom"/>
            <w:hideMark/>
          </w:tcPr>
          <w:p w14:paraId="31CF61D3" w14:textId="77777777" w:rsidR="00123F1A" w:rsidRPr="00E1650A" w:rsidRDefault="00123F1A" w:rsidP="00A5480B">
            <w:r w:rsidRPr="00E1650A">
              <w:t>Broadcast &amp; Electronic Media</w:t>
            </w:r>
          </w:p>
        </w:tc>
        <w:tc>
          <w:tcPr>
            <w:tcW w:w="1129" w:type="dxa"/>
            <w:shd w:val="clear" w:color="auto" w:fill="auto"/>
            <w:noWrap/>
            <w:vAlign w:val="bottom"/>
            <w:hideMark/>
          </w:tcPr>
          <w:p w14:paraId="7BE8A18F" w14:textId="77777777" w:rsidR="00123F1A" w:rsidRPr="00E1650A" w:rsidRDefault="00123F1A" w:rsidP="004D7F3F">
            <w:r w:rsidRPr="00E1650A">
              <w:t>1</w:t>
            </w:r>
          </w:p>
        </w:tc>
      </w:tr>
      <w:tr w:rsidR="00123F1A" w:rsidRPr="00E1650A" w14:paraId="42BF4532" w14:textId="77777777" w:rsidTr="00AC723A">
        <w:trPr>
          <w:trHeight w:val="280"/>
          <w:jc w:val="center"/>
        </w:trPr>
        <w:tc>
          <w:tcPr>
            <w:tcW w:w="3399" w:type="dxa"/>
            <w:shd w:val="clear" w:color="auto" w:fill="auto"/>
            <w:noWrap/>
            <w:vAlign w:val="bottom"/>
          </w:tcPr>
          <w:p w14:paraId="37610BE3" w14:textId="77777777" w:rsidR="00123F1A" w:rsidRPr="00E1650A" w:rsidRDefault="00123F1A" w:rsidP="00A5480B">
            <w:r w:rsidRPr="00E1650A">
              <w:t>Automotive Technology</w:t>
            </w:r>
          </w:p>
        </w:tc>
        <w:tc>
          <w:tcPr>
            <w:tcW w:w="1129" w:type="dxa"/>
            <w:shd w:val="clear" w:color="auto" w:fill="auto"/>
            <w:noWrap/>
            <w:vAlign w:val="bottom"/>
          </w:tcPr>
          <w:p w14:paraId="2111E121" w14:textId="77777777" w:rsidR="00123F1A" w:rsidRPr="00E1650A" w:rsidRDefault="00123F1A" w:rsidP="004D7F3F">
            <w:r w:rsidRPr="00E1650A">
              <w:t>12</w:t>
            </w:r>
          </w:p>
        </w:tc>
        <w:tc>
          <w:tcPr>
            <w:tcW w:w="236" w:type="dxa"/>
            <w:shd w:val="clear" w:color="auto" w:fill="E6E6E6"/>
            <w:noWrap/>
            <w:vAlign w:val="bottom"/>
            <w:hideMark/>
          </w:tcPr>
          <w:p w14:paraId="45F6646A" w14:textId="77777777" w:rsidR="00123F1A" w:rsidRPr="00E1650A" w:rsidRDefault="00123F1A" w:rsidP="00A5480B"/>
        </w:tc>
        <w:tc>
          <w:tcPr>
            <w:tcW w:w="3467" w:type="dxa"/>
            <w:shd w:val="clear" w:color="auto" w:fill="auto"/>
            <w:noWrap/>
            <w:vAlign w:val="bottom"/>
            <w:hideMark/>
          </w:tcPr>
          <w:p w14:paraId="1876FD8B" w14:textId="77777777" w:rsidR="00123F1A" w:rsidRPr="00E1650A" w:rsidRDefault="00123F1A" w:rsidP="00A5480B">
            <w:r w:rsidRPr="00E1650A">
              <w:t>Business Management AS</w:t>
            </w:r>
          </w:p>
        </w:tc>
        <w:tc>
          <w:tcPr>
            <w:tcW w:w="1129" w:type="dxa"/>
            <w:shd w:val="clear" w:color="auto" w:fill="auto"/>
            <w:noWrap/>
            <w:vAlign w:val="bottom"/>
            <w:hideMark/>
          </w:tcPr>
          <w:p w14:paraId="27E97877" w14:textId="77777777" w:rsidR="00123F1A" w:rsidRPr="00E1650A" w:rsidRDefault="00123F1A" w:rsidP="004D7F3F">
            <w:r w:rsidRPr="00E1650A">
              <w:t>1</w:t>
            </w:r>
          </w:p>
        </w:tc>
      </w:tr>
      <w:tr w:rsidR="00123F1A" w:rsidRPr="00E1650A" w14:paraId="5992D524" w14:textId="77777777" w:rsidTr="00AC723A">
        <w:trPr>
          <w:trHeight w:val="280"/>
          <w:jc w:val="center"/>
        </w:trPr>
        <w:tc>
          <w:tcPr>
            <w:tcW w:w="3399" w:type="dxa"/>
            <w:shd w:val="clear" w:color="auto" w:fill="auto"/>
            <w:noWrap/>
            <w:vAlign w:val="bottom"/>
          </w:tcPr>
          <w:p w14:paraId="3ECE7272" w14:textId="77777777" w:rsidR="00123F1A" w:rsidRPr="00E1650A" w:rsidRDefault="00123F1A" w:rsidP="00A5480B">
            <w:r w:rsidRPr="00E1650A">
              <w:t>Basic Police Academy</w:t>
            </w:r>
          </w:p>
        </w:tc>
        <w:tc>
          <w:tcPr>
            <w:tcW w:w="1129" w:type="dxa"/>
            <w:shd w:val="clear" w:color="auto" w:fill="auto"/>
            <w:noWrap/>
            <w:vAlign w:val="bottom"/>
          </w:tcPr>
          <w:p w14:paraId="11094CBE" w14:textId="77777777" w:rsidR="00123F1A" w:rsidRPr="00E1650A" w:rsidRDefault="00123F1A" w:rsidP="004D7F3F">
            <w:r w:rsidRPr="00E1650A">
              <w:t>12</w:t>
            </w:r>
          </w:p>
        </w:tc>
        <w:tc>
          <w:tcPr>
            <w:tcW w:w="236" w:type="dxa"/>
            <w:shd w:val="clear" w:color="auto" w:fill="E6E6E6"/>
            <w:noWrap/>
            <w:vAlign w:val="bottom"/>
            <w:hideMark/>
          </w:tcPr>
          <w:p w14:paraId="2CD1D9E2" w14:textId="77777777" w:rsidR="00123F1A" w:rsidRPr="00E1650A" w:rsidRDefault="00123F1A" w:rsidP="00A5480B"/>
        </w:tc>
        <w:tc>
          <w:tcPr>
            <w:tcW w:w="3467" w:type="dxa"/>
            <w:shd w:val="clear" w:color="auto" w:fill="auto"/>
            <w:noWrap/>
            <w:vAlign w:val="bottom"/>
            <w:hideMark/>
          </w:tcPr>
          <w:p w14:paraId="09A08A2C" w14:textId="77777777" w:rsidR="00123F1A" w:rsidRPr="00E1650A" w:rsidRDefault="00123F1A" w:rsidP="00A5480B">
            <w:r w:rsidRPr="00E1650A">
              <w:t>Business, Merchandising Management</w:t>
            </w:r>
          </w:p>
        </w:tc>
        <w:tc>
          <w:tcPr>
            <w:tcW w:w="1129" w:type="dxa"/>
            <w:shd w:val="clear" w:color="auto" w:fill="auto"/>
            <w:noWrap/>
            <w:vAlign w:val="bottom"/>
            <w:hideMark/>
          </w:tcPr>
          <w:p w14:paraId="6EE17001" w14:textId="77777777" w:rsidR="00123F1A" w:rsidRPr="00E1650A" w:rsidRDefault="00123F1A" w:rsidP="004D7F3F">
            <w:r w:rsidRPr="00E1650A">
              <w:t>1</w:t>
            </w:r>
          </w:p>
        </w:tc>
      </w:tr>
      <w:tr w:rsidR="00123F1A" w:rsidRPr="00E1650A" w14:paraId="22E329E1" w14:textId="77777777" w:rsidTr="00AC723A">
        <w:trPr>
          <w:trHeight w:val="280"/>
          <w:jc w:val="center"/>
        </w:trPr>
        <w:tc>
          <w:tcPr>
            <w:tcW w:w="3399" w:type="dxa"/>
            <w:shd w:val="clear" w:color="auto" w:fill="auto"/>
            <w:noWrap/>
            <w:vAlign w:val="bottom"/>
          </w:tcPr>
          <w:p w14:paraId="7107ACCD" w14:textId="77777777" w:rsidR="00123F1A" w:rsidRPr="00E1650A" w:rsidRDefault="00123F1A" w:rsidP="00A5480B">
            <w:r w:rsidRPr="00E1650A">
              <w:t>Biology: Biotechnology</w:t>
            </w:r>
          </w:p>
        </w:tc>
        <w:tc>
          <w:tcPr>
            <w:tcW w:w="1129" w:type="dxa"/>
            <w:shd w:val="clear" w:color="auto" w:fill="auto"/>
            <w:noWrap/>
            <w:vAlign w:val="bottom"/>
          </w:tcPr>
          <w:p w14:paraId="4E7D35CC" w14:textId="77777777" w:rsidR="00123F1A" w:rsidRPr="00E1650A" w:rsidRDefault="00123F1A" w:rsidP="004D7F3F">
            <w:r w:rsidRPr="00E1650A">
              <w:t>12</w:t>
            </w:r>
          </w:p>
        </w:tc>
        <w:tc>
          <w:tcPr>
            <w:tcW w:w="236" w:type="dxa"/>
            <w:shd w:val="clear" w:color="auto" w:fill="E6E6E6"/>
            <w:noWrap/>
            <w:vAlign w:val="bottom"/>
            <w:hideMark/>
          </w:tcPr>
          <w:p w14:paraId="3485C0BB" w14:textId="77777777" w:rsidR="00123F1A" w:rsidRPr="00E1650A" w:rsidRDefault="00123F1A" w:rsidP="00A5480B"/>
        </w:tc>
        <w:tc>
          <w:tcPr>
            <w:tcW w:w="3467" w:type="dxa"/>
            <w:shd w:val="clear" w:color="auto" w:fill="auto"/>
            <w:noWrap/>
            <w:vAlign w:val="bottom"/>
            <w:hideMark/>
          </w:tcPr>
          <w:p w14:paraId="0A3F95D0" w14:textId="77777777" w:rsidR="00123F1A" w:rsidRPr="00E1650A" w:rsidRDefault="00123F1A" w:rsidP="00A5480B">
            <w:r w:rsidRPr="00E1650A">
              <w:t>Business: Office Assistant II</w:t>
            </w:r>
          </w:p>
        </w:tc>
        <w:tc>
          <w:tcPr>
            <w:tcW w:w="1129" w:type="dxa"/>
            <w:shd w:val="clear" w:color="auto" w:fill="auto"/>
            <w:noWrap/>
            <w:vAlign w:val="bottom"/>
            <w:hideMark/>
          </w:tcPr>
          <w:p w14:paraId="4462F1CD" w14:textId="77777777" w:rsidR="00123F1A" w:rsidRPr="00E1650A" w:rsidRDefault="00123F1A" w:rsidP="004D7F3F">
            <w:r w:rsidRPr="00E1650A">
              <w:t>1</w:t>
            </w:r>
          </w:p>
        </w:tc>
      </w:tr>
      <w:tr w:rsidR="00123F1A" w:rsidRPr="00E1650A" w14:paraId="73088D3D" w14:textId="77777777" w:rsidTr="00AC723A">
        <w:trPr>
          <w:trHeight w:val="280"/>
          <w:jc w:val="center"/>
        </w:trPr>
        <w:tc>
          <w:tcPr>
            <w:tcW w:w="3399" w:type="dxa"/>
            <w:shd w:val="clear" w:color="auto" w:fill="auto"/>
            <w:noWrap/>
            <w:vAlign w:val="bottom"/>
          </w:tcPr>
          <w:p w14:paraId="7FCA5F7F" w14:textId="77777777" w:rsidR="00123F1A" w:rsidRPr="00E1650A" w:rsidRDefault="00123F1A" w:rsidP="00A5480B">
            <w:r w:rsidRPr="00E1650A">
              <w:t>Fashion Merchandising</w:t>
            </w:r>
          </w:p>
        </w:tc>
        <w:tc>
          <w:tcPr>
            <w:tcW w:w="1129" w:type="dxa"/>
            <w:shd w:val="clear" w:color="auto" w:fill="auto"/>
            <w:noWrap/>
            <w:vAlign w:val="bottom"/>
          </w:tcPr>
          <w:p w14:paraId="11BE8546" w14:textId="77777777" w:rsidR="00123F1A" w:rsidRPr="00E1650A" w:rsidRDefault="00123F1A" w:rsidP="004D7F3F">
            <w:r w:rsidRPr="00E1650A">
              <w:t>11</w:t>
            </w:r>
          </w:p>
        </w:tc>
        <w:tc>
          <w:tcPr>
            <w:tcW w:w="236" w:type="dxa"/>
            <w:shd w:val="clear" w:color="auto" w:fill="E6E6E6"/>
            <w:noWrap/>
            <w:vAlign w:val="bottom"/>
            <w:hideMark/>
          </w:tcPr>
          <w:p w14:paraId="550B84E7" w14:textId="77777777" w:rsidR="00123F1A" w:rsidRPr="00E1650A" w:rsidRDefault="00123F1A" w:rsidP="00A5480B"/>
        </w:tc>
        <w:tc>
          <w:tcPr>
            <w:tcW w:w="3467" w:type="dxa"/>
            <w:shd w:val="clear" w:color="auto" w:fill="auto"/>
            <w:noWrap/>
            <w:vAlign w:val="bottom"/>
            <w:hideMark/>
          </w:tcPr>
          <w:p w14:paraId="35F66DC8" w14:textId="77777777" w:rsidR="00123F1A" w:rsidRPr="00E1650A" w:rsidRDefault="00123F1A" w:rsidP="00A5480B">
            <w:r w:rsidRPr="00E1650A">
              <w:t>Central Service Technology</w:t>
            </w:r>
          </w:p>
        </w:tc>
        <w:tc>
          <w:tcPr>
            <w:tcW w:w="1129" w:type="dxa"/>
            <w:shd w:val="clear" w:color="auto" w:fill="auto"/>
            <w:noWrap/>
            <w:vAlign w:val="bottom"/>
            <w:hideMark/>
          </w:tcPr>
          <w:p w14:paraId="49DE5FA8" w14:textId="77777777" w:rsidR="00123F1A" w:rsidRPr="00E1650A" w:rsidRDefault="00123F1A" w:rsidP="004D7F3F">
            <w:r w:rsidRPr="00E1650A">
              <w:t>1</w:t>
            </w:r>
          </w:p>
        </w:tc>
      </w:tr>
      <w:tr w:rsidR="00123F1A" w:rsidRPr="00E1650A" w14:paraId="55D22D36" w14:textId="77777777" w:rsidTr="00AC723A">
        <w:trPr>
          <w:trHeight w:val="280"/>
          <w:jc w:val="center"/>
        </w:trPr>
        <w:tc>
          <w:tcPr>
            <w:tcW w:w="3399" w:type="dxa"/>
            <w:shd w:val="clear" w:color="auto" w:fill="auto"/>
            <w:noWrap/>
            <w:vAlign w:val="bottom"/>
          </w:tcPr>
          <w:p w14:paraId="2A1F5BDE" w14:textId="77777777" w:rsidR="00123F1A" w:rsidRPr="00E1650A" w:rsidRDefault="00123F1A" w:rsidP="00A5480B">
            <w:r w:rsidRPr="00E1650A">
              <w:t>History</w:t>
            </w:r>
          </w:p>
        </w:tc>
        <w:tc>
          <w:tcPr>
            <w:tcW w:w="1129" w:type="dxa"/>
            <w:shd w:val="clear" w:color="auto" w:fill="auto"/>
            <w:noWrap/>
            <w:vAlign w:val="bottom"/>
          </w:tcPr>
          <w:p w14:paraId="10140D1F" w14:textId="77777777" w:rsidR="00123F1A" w:rsidRPr="00E1650A" w:rsidRDefault="00123F1A" w:rsidP="004D7F3F">
            <w:r w:rsidRPr="00E1650A">
              <w:t>11</w:t>
            </w:r>
          </w:p>
        </w:tc>
        <w:tc>
          <w:tcPr>
            <w:tcW w:w="236" w:type="dxa"/>
            <w:shd w:val="clear" w:color="auto" w:fill="E6E6E6"/>
            <w:noWrap/>
            <w:vAlign w:val="bottom"/>
            <w:hideMark/>
          </w:tcPr>
          <w:p w14:paraId="6C481DF3" w14:textId="77777777" w:rsidR="00123F1A" w:rsidRPr="00E1650A" w:rsidRDefault="00123F1A" w:rsidP="00A5480B"/>
        </w:tc>
        <w:tc>
          <w:tcPr>
            <w:tcW w:w="3467" w:type="dxa"/>
            <w:shd w:val="clear" w:color="auto" w:fill="auto"/>
            <w:noWrap/>
            <w:vAlign w:val="bottom"/>
            <w:hideMark/>
          </w:tcPr>
          <w:p w14:paraId="25B1DC41" w14:textId="77777777" w:rsidR="00123F1A" w:rsidRPr="00E1650A" w:rsidRDefault="00123F1A" w:rsidP="00A5480B">
            <w:r w:rsidRPr="00E1650A">
              <w:t>Computer Information Systems:</w:t>
            </w:r>
          </w:p>
        </w:tc>
        <w:tc>
          <w:tcPr>
            <w:tcW w:w="1129" w:type="dxa"/>
            <w:shd w:val="clear" w:color="auto" w:fill="auto"/>
            <w:noWrap/>
            <w:vAlign w:val="bottom"/>
            <w:hideMark/>
          </w:tcPr>
          <w:p w14:paraId="335B6F86" w14:textId="77777777" w:rsidR="00123F1A" w:rsidRPr="00E1650A" w:rsidRDefault="00123F1A" w:rsidP="004D7F3F">
            <w:r w:rsidRPr="00E1650A">
              <w:t>1</w:t>
            </w:r>
          </w:p>
        </w:tc>
      </w:tr>
      <w:tr w:rsidR="00123F1A" w:rsidRPr="00E1650A" w14:paraId="2451B4C9" w14:textId="77777777" w:rsidTr="00AC723A">
        <w:trPr>
          <w:trHeight w:val="280"/>
          <w:jc w:val="center"/>
        </w:trPr>
        <w:tc>
          <w:tcPr>
            <w:tcW w:w="3399" w:type="dxa"/>
            <w:shd w:val="clear" w:color="auto" w:fill="auto"/>
            <w:noWrap/>
            <w:vAlign w:val="bottom"/>
          </w:tcPr>
          <w:p w14:paraId="7B1D6008" w14:textId="77777777" w:rsidR="00123F1A" w:rsidRPr="00E1650A" w:rsidRDefault="00123F1A" w:rsidP="00A5480B">
            <w:r w:rsidRPr="00E1650A">
              <w:t>IS-Org. Structures (Opt. I)</w:t>
            </w:r>
          </w:p>
        </w:tc>
        <w:tc>
          <w:tcPr>
            <w:tcW w:w="1129" w:type="dxa"/>
            <w:shd w:val="clear" w:color="auto" w:fill="auto"/>
            <w:noWrap/>
            <w:vAlign w:val="bottom"/>
          </w:tcPr>
          <w:p w14:paraId="30FA16EE" w14:textId="77777777" w:rsidR="00123F1A" w:rsidRPr="00E1650A" w:rsidRDefault="00123F1A" w:rsidP="004D7F3F">
            <w:r w:rsidRPr="00E1650A">
              <w:t>11</w:t>
            </w:r>
          </w:p>
        </w:tc>
        <w:tc>
          <w:tcPr>
            <w:tcW w:w="236" w:type="dxa"/>
            <w:shd w:val="clear" w:color="auto" w:fill="E6E6E6"/>
            <w:noWrap/>
            <w:vAlign w:val="bottom"/>
            <w:hideMark/>
          </w:tcPr>
          <w:p w14:paraId="054E8467" w14:textId="77777777" w:rsidR="00123F1A" w:rsidRPr="00E1650A" w:rsidRDefault="00123F1A" w:rsidP="00A5480B"/>
        </w:tc>
        <w:tc>
          <w:tcPr>
            <w:tcW w:w="3467" w:type="dxa"/>
            <w:shd w:val="clear" w:color="auto" w:fill="auto"/>
            <w:noWrap/>
            <w:vAlign w:val="bottom"/>
            <w:hideMark/>
          </w:tcPr>
          <w:p w14:paraId="303A1206" w14:textId="77777777" w:rsidR="00123F1A" w:rsidRPr="00E1650A" w:rsidRDefault="00123F1A" w:rsidP="00A5480B">
            <w:r w:rsidRPr="00E1650A">
              <w:t>DGME: Digital Video Production</w:t>
            </w:r>
          </w:p>
        </w:tc>
        <w:tc>
          <w:tcPr>
            <w:tcW w:w="1129" w:type="dxa"/>
            <w:shd w:val="clear" w:color="auto" w:fill="auto"/>
            <w:noWrap/>
            <w:vAlign w:val="bottom"/>
            <w:hideMark/>
          </w:tcPr>
          <w:p w14:paraId="3ED24945" w14:textId="77777777" w:rsidR="00123F1A" w:rsidRPr="00E1650A" w:rsidRDefault="00123F1A" w:rsidP="004D7F3F">
            <w:r w:rsidRPr="00E1650A">
              <w:t>1</w:t>
            </w:r>
          </w:p>
        </w:tc>
      </w:tr>
      <w:tr w:rsidR="00123F1A" w:rsidRPr="00E1650A" w14:paraId="3BCCF3C1" w14:textId="77777777" w:rsidTr="00AC723A">
        <w:trPr>
          <w:trHeight w:val="280"/>
          <w:jc w:val="center"/>
        </w:trPr>
        <w:tc>
          <w:tcPr>
            <w:tcW w:w="3399" w:type="dxa"/>
            <w:shd w:val="clear" w:color="auto" w:fill="auto"/>
            <w:noWrap/>
            <w:vAlign w:val="bottom"/>
          </w:tcPr>
          <w:p w14:paraId="6D9138E4" w14:textId="77777777" w:rsidR="00123F1A" w:rsidRPr="00E1650A" w:rsidRDefault="00123F1A" w:rsidP="00A5480B">
            <w:r w:rsidRPr="00E1650A">
              <w:t>Surgical Technology</w:t>
            </w:r>
          </w:p>
        </w:tc>
        <w:tc>
          <w:tcPr>
            <w:tcW w:w="1129" w:type="dxa"/>
            <w:shd w:val="clear" w:color="auto" w:fill="auto"/>
            <w:noWrap/>
            <w:vAlign w:val="bottom"/>
          </w:tcPr>
          <w:p w14:paraId="774073AB" w14:textId="77777777" w:rsidR="00123F1A" w:rsidRPr="00E1650A" w:rsidRDefault="00123F1A" w:rsidP="004D7F3F">
            <w:r w:rsidRPr="00E1650A">
              <w:t>11</w:t>
            </w:r>
          </w:p>
        </w:tc>
        <w:tc>
          <w:tcPr>
            <w:tcW w:w="236" w:type="dxa"/>
            <w:shd w:val="clear" w:color="auto" w:fill="E6E6E6"/>
            <w:noWrap/>
            <w:vAlign w:val="bottom"/>
            <w:hideMark/>
          </w:tcPr>
          <w:p w14:paraId="7EA2563C" w14:textId="77777777" w:rsidR="00123F1A" w:rsidRPr="00E1650A" w:rsidRDefault="00123F1A" w:rsidP="00A5480B"/>
        </w:tc>
        <w:tc>
          <w:tcPr>
            <w:tcW w:w="3467" w:type="dxa"/>
            <w:shd w:val="clear" w:color="auto" w:fill="auto"/>
            <w:noWrap/>
            <w:vAlign w:val="bottom"/>
            <w:hideMark/>
          </w:tcPr>
          <w:p w14:paraId="34D34A63" w14:textId="77777777" w:rsidR="00123F1A" w:rsidRPr="00E1650A" w:rsidRDefault="00123F1A" w:rsidP="00A5480B">
            <w:r w:rsidRPr="00E1650A">
              <w:t>DGME: TV Producing</w:t>
            </w:r>
          </w:p>
        </w:tc>
        <w:tc>
          <w:tcPr>
            <w:tcW w:w="1129" w:type="dxa"/>
            <w:shd w:val="clear" w:color="auto" w:fill="auto"/>
            <w:noWrap/>
            <w:vAlign w:val="bottom"/>
            <w:hideMark/>
          </w:tcPr>
          <w:p w14:paraId="28D984EB" w14:textId="77777777" w:rsidR="00123F1A" w:rsidRPr="00E1650A" w:rsidRDefault="00123F1A" w:rsidP="004D7F3F">
            <w:r w:rsidRPr="00E1650A">
              <w:t>1</w:t>
            </w:r>
          </w:p>
        </w:tc>
      </w:tr>
      <w:tr w:rsidR="00123F1A" w:rsidRPr="00E1650A" w14:paraId="4E3F94EB" w14:textId="77777777" w:rsidTr="00AC723A">
        <w:trPr>
          <w:trHeight w:val="280"/>
          <w:jc w:val="center"/>
        </w:trPr>
        <w:tc>
          <w:tcPr>
            <w:tcW w:w="3399" w:type="dxa"/>
            <w:shd w:val="clear" w:color="auto" w:fill="auto"/>
            <w:noWrap/>
            <w:vAlign w:val="bottom"/>
          </w:tcPr>
          <w:p w14:paraId="40AFF86C" w14:textId="77777777" w:rsidR="00123F1A" w:rsidRPr="00E1650A" w:rsidRDefault="00123F1A" w:rsidP="00A5480B">
            <w:r w:rsidRPr="00E1650A">
              <w:t>Art</w:t>
            </w:r>
          </w:p>
        </w:tc>
        <w:tc>
          <w:tcPr>
            <w:tcW w:w="1129" w:type="dxa"/>
            <w:shd w:val="clear" w:color="auto" w:fill="auto"/>
            <w:noWrap/>
            <w:vAlign w:val="bottom"/>
          </w:tcPr>
          <w:p w14:paraId="39DA21C0" w14:textId="77777777" w:rsidR="00123F1A" w:rsidRPr="00E1650A" w:rsidRDefault="00123F1A" w:rsidP="004D7F3F">
            <w:r w:rsidRPr="00E1650A">
              <w:t>10</w:t>
            </w:r>
          </w:p>
        </w:tc>
        <w:tc>
          <w:tcPr>
            <w:tcW w:w="236" w:type="dxa"/>
            <w:shd w:val="clear" w:color="auto" w:fill="E6E6E6"/>
            <w:noWrap/>
            <w:vAlign w:val="bottom"/>
            <w:hideMark/>
          </w:tcPr>
          <w:p w14:paraId="004D866A" w14:textId="77777777" w:rsidR="00123F1A" w:rsidRPr="00E1650A" w:rsidRDefault="00123F1A" w:rsidP="00A5480B"/>
        </w:tc>
        <w:tc>
          <w:tcPr>
            <w:tcW w:w="3467" w:type="dxa"/>
            <w:shd w:val="clear" w:color="auto" w:fill="auto"/>
            <w:noWrap/>
            <w:vAlign w:val="bottom"/>
            <w:hideMark/>
          </w:tcPr>
          <w:p w14:paraId="392A44CF" w14:textId="77777777" w:rsidR="00123F1A" w:rsidRPr="00E1650A" w:rsidRDefault="00123F1A" w:rsidP="00A5480B">
            <w:r w:rsidRPr="00E1650A">
              <w:t>DGME: Web Design</w:t>
            </w:r>
          </w:p>
        </w:tc>
        <w:tc>
          <w:tcPr>
            <w:tcW w:w="1129" w:type="dxa"/>
            <w:shd w:val="clear" w:color="auto" w:fill="auto"/>
            <w:noWrap/>
            <w:vAlign w:val="bottom"/>
            <w:hideMark/>
          </w:tcPr>
          <w:p w14:paraId="259E8ACD" w14:textId="77777777" w:rsidR="00123F1A" w:rsidRPr="00E1650A" w:rsidRDefault="00123F1A" w:rsidP="004D7F3F">
            <w:r w:rsidRPr="00E1650A">
              <w:t>1</w:t>
            </w:r>
          </w:p>
        </w:tc>
      </w:tr>
      <w:tr w:rsidR="00123F1A" w:rsidRPr="00E1650A" w14:paraId="13BEC3D3" w14:textId="77777777" w:rsidTr="00AC723A">
        <w:trPr>
          <w:trHeight w:val="280"/>
          <w:jc w:val="center"/>
        </w:trPr>
        <w:tc>
          <w:tcPr>
            <w:tcW w:w="3399" w:type="dxa"/>
            <w:shd w:val="clear" w:color="auto" w:fill="auto"/>
            <w:noWrap/>
            <w:vAlign w:val="bottom"/>
          </w:tcPr>
          <w:p w14:paraId="7840C8EB" w14:textId="77777777" w:rsidR="00123F1A" w:rsidRPr="00E1650A" w:rsidRDefault="00123F1A" w:rsidP="00A5480B">
            <w:r w:rsidRPr="00E1650A">
              <w:t>Fashion Design</w:t>
            </w:r>
          </w:p>
        </w:tc>
        <w:tc>
          <w:tcPr>
            <w:tcW w:w="1129" w:type="dxa"/>
            <w:shd w:val="clear" w:color="auto" w:fill="auto"/>
            <w:noWrap/>
            <w:vAlign w:val="bottom"/>
          </w:tcPr>
          <w:p w14:paraId="6868DF7F" w14:textId="77777777" w:rsidR="00123F1A" w:rsidRPr="00E1650A" w:rsidRDefault="00123F1A" w:rsidP="004D7F3F">
            <w:r w:rsidRPr="00E1650A">
              <w:t>10</w:t>
            </w:r>
          </w:p>
        </w:tc>
        <w:tc>
          <w:tcPr>
            <w:tcW w:w="236" w:type="dxa"/>
            <w:shd w:val="clear" w:color="auto" w:fill="E6E6E6"/>
            <w:noWrap/>
            <w:vAlign w:val="bottom"/>
            <w:hideMark/>
          </w:tcPr>
          <w:p w14:paraId="1A52FC5B" w14:textId="77777777" w:rsidR="00123F1A" w:rsidRPr="00E1650A" w:rsidRDefault="00123F1A" w:rsidP="00A5480B"/>
        </w:tc>
        <w:tc>
          <w:tcPr>
            <w:tcW w:w="3467" w:type="dxa"/>
            <w:shd w:val="clear" w:color="auto" w:fill="auto"/>
            <w:noWrap/>
            <w:vAlign w:val="bottom"/>
            <w:hideMark/>
          </w:tcPr>
          <w:p w14:paraId="7CA7F424" w14:textId="77777777" w:rsidR="00123F1A" w:rsidRPr="00E1650A" w:rsidRDefault="00123F1A" w:rsidP="00A5480B">
            <w:r w:rsidRPr="00E1650A">
              <w:t>Drafting Technology</w:t>
            </w:r>
          </w:p>
        </w:tc>
        <w:tc>
          <w:tcPr>
            <w:tcW w:w="1129" w:type="dxa"/>
            <w:shd w:val="clear" w:color="auto" w:fill="auto"/>
            <w:noWrap/>
            <w:vAlign w:val="bottom"/>
            <w:hideMark/>
          </w:tcPr>
          <w:p w14:paraId="524DF50D" w14:textId="77777777" w:rsidR="00123F1A" w:rsidRPr="00E1650A" w:rsidRDefault="00123F1A" w:rsidP="004D7F3F">
            <w:r w:rsidRPr="00E1650A">
              <w:t>1</w:t>
            </w:r>
          </w:p>
        </w:tc>
      </w:tr>
      <w:tr w:rsidR="00123F1A" w:rsidRPr="00E1650A" w14:paraId="2BC0873B" w14:textId="77777777" w:rsidTr="00AC723A">
        <w:trPr>
          <w:trHeight w:val="280"/>
          <w:jc w:val="center"/>
        </w:trPr>
        <w:tc>
          <w:tcPr>
            <w:tcW w:w="3399" w:type="dxa"/>
            <w:shd w:val="clear" w:color="auto" w:fill="auto"/>
            <w:noWrap/>
            <w:vAlign w:val="bottom"/>
          </w:tcPr>
          <w:p w14:paraId="186B2FCD" w14:textId="77777777" w:rsidR="00123F1A" w:rsidRPr="00E1650A" w:rsidRDefault="00123F1A" w:rsidP="00A5480B">
            <w:r w:rsidRPr="00E1650A">
              <w:t xml:space="preserve">Found. </w:t>
            </w:r>
            <w:proofErr w:type="gramStart"/>
            <w:r w:rsidRPr="00E1650A">
              <w:t>in</w:t>
            </w:r>
            <w:proofErr w:type="gramEnd"/>
            <w:r w:rsidRPr="00E1650A">
              <w:t xml:space="preserve"> Early Childhood Educ</w:t>
            </w:r>
            <w:r w:rsidR="007D094C">
              <w:t>ation</w:t>
            </w:r>
          </w:p>
        </w:tc>
        <w:tc>
          <w:tcPr>
            <w:tcW w:w="1129" w:type="dxa"/>
            <w:shd w:val="clear" w:color="auto" w:fill="auto"/>
            <w:noWrap/>
            <w:vAlign w:val="bottom"/>
          </w:tcPr>
          <w:p w14:paraId="63157D26" w14:textId="77777777" w:rsidR="00123F1A" w:rsidRPr="00E1650A" w:rsidRDefault="00123F1A" w:rsidP="004D7F3F">
            <w:r w:rsidRPr="00E1650A">
              <w:t>10</w:t>
            </w:r>
          </w:p>
        </w:tc>
        <w:tc>
          <w:tcPr>
            <w:tcW w:w="236" w:type="dxa"/>
            <w:shd w:val="clear" w:color="auto" w:fill="E6E6E6"/>
            <w:noWrap/>
            <w:vAlign w:val="bottom"/>
            <w:hideMark/>
          </w:tcPr>
          <w:p w14:paraId="4A6F050D" w14:textId="77777777" w:rsidR="00123F1A" w:rsidRPr="00E1650A" w:rsidRDefault="00123F1A" w:rsidP="00A5480B"/>
        </w:tc>
        <w:tc>
          <w:tcPr>
            <w:tcW w:w="3467" w:type="dxa"/>
            <w:shd w:val="clear" w:color="auto" w:fill="auto"/>
            <w:noWrap/>
            <w:vAlign w:val="bottom"/>
            <w:hideMark/>
          </w:tcPr>
          <w:p w14:paraId="2021B34B" w14:textId="77777777" w:rsidR="00123F1A" w:rsidRPr="00E1650A" w:rsidRDefault="00123F1A" w:rsidP="00A5480B">
            <w:r w:rsidRPr="00E1650A">
              <w:t>ECE. Entrepreneurship CA</w:t>
            </w:r>
          </w:p>
        </w:tc>
        <w:tc>
          <w:tcPr>
            <w:tcW w:w="1129" w:type="dxa"/>
            <w:shd w:val="clear" w:color="auto" w:fill="auto"/>
            <w:noWrap/>
            <w:vAlign w:val="bottom"/>
            <w:hideMark/>
          </w:tcPr>
          <w:p w14:paraId="47E8097B" w14:textId="77777777" w:rsidR="00123F1A" w:rsidRPr="00E1650A" w:rsidRDefault="00123F1A" w:rsidP="004D7F3F">
            <w:r w:rsidRPr="00E1650A">
              <w:t>1</w:t>
            </w:r>
          </w:p>
        </w:tc>
      </w:tr>
      <w:tr w:rsidR="00123F1A" w:rsidRPr="00E1650A" w14:paraId="506F8D3A" w14:textId="77777777" w:rsidTr="00AC723A">
        <w:trPr>
          <w:trHeight w:val="280"/>
          <w:jc w:val="center"/>
        </w:trPr>
        <w:tc>
          <w:tcPr>
            <w:tcW w:w="3399" w:type="dxa"/>
            <w:shd w:val="clear" w:color="auto" w:fill="auto"/>
            <w:noWrap/>
            <w:vAlign w:val="bottom"/>
          </w:tcPr>
          <w:p w14:paraId="1410AA38" w14:textId="77777777" w:rsidR="00123F1A" w:rsidRPr="00E1650A" w:rsidRDefault="00123F1A" w:rsidP="00A5480B">
            <w:r w:rsidRPr="00E1650A">
              <w:t>Kinesiology AA-T</w:t>
            </w:r>
          </w:p>
        </w:tc>
        <w:tc>
          <w:tcPr>
            <w:tcW w:w="1129" w:type="dxa"/>
            <w:shd w:val="clear" w:color="auto" w:fill="auto"/>
            <w:noWrap/>
            <w:vAlign w:val="bottom"/>
          </w:tcPr>
          <w:p w14:paraId="5E5EDA44" w14:textId="77777777" w:rsidR="00123F1A" w:rsidRPr="00E1650A" w:rsidRDefault="00123F1A" w:rsidP="004D7F3F">
            <w:r w:rsidRPr="00E1650A">
              <w:t>10</w:t>
            </w:r>
          </w:p>
        </w:tc>
        <w:tc>
          <w:tcPr>
            <w:tcW w:w="236" w:type="dxa"/>
            <w:shd w:val="clear" w:color="auto" w:fill="E6E6E6"/>
            <w:noWrap/>
            <w:vAlign w:val="bottom"/>
            <w:hideMark/>
          </w:tcPr>
          <w:p w14:paraId="77E85E2F" w14:textId="77777777" w:rsidR="00123F1A" w:rsidRPr="00E1650A" w:rsidRDefault="00123F1A" w:rsidP="00A5480B"/>
        </w:tc>
        <w:tc>
          <w:tcPr>
            <w:tcW w:w="3467" w:type="dxa"/>
            <w:shd w:val="clear" w:color="auto" w:fill="auto"/>
            <w:noWrap/>
            <w:vAlign w:val="bottom"/>
            <w:hideMark/>
          </w:tcPr>
          <w:p w14:paraId="2872181A" w14:textId="77777777" w:rsidR="00123F1A" w:rsidRPr="00E1650A" w:rsidRDefault="00123F1A" w:rsidP="00A5480B">
            <w:r w:rsidRPr="00E1650A">
              <w:t>Entrepreneurship &amp;</w:t>
            </w:r>
          </w:p>
        </w:tc>
        <w:tc>
          <w:tcPr>
            <w:tcW w:w="1129" w:type="dxa"/>
            <w:shd w:val="clear" w:color="auto" w:fill="auto"/>
            <w:noWrap/>
            <w:vAlign w:val="bottom"/>
            <w:hideMark/>
          </w:tcPr>
          <w:p w14:paraId="3C136DFE" w14:textId="77777777" w:rsidR="00123F1A" w:rsidRPr="00E1650A" w:rsidRDefault="00123F1A" w:rsidP="004D7F3F">
            <w:r w:rsidRPr="00E1650A">
              <w:t>1</w:t>
            </w:r>
          </w:p>
        </w:tc>
      </w:tr>
      <w:tr w:rsidR="00123F1A" w:rsidRPr="00E1650A" w14:paraId="4340BAEE" w14:textId="77777777" w:rsidTr="00AC723A">
        <w:trPr>
          <w:trHeight w:val="280"/>
          <w:jc w:val="center"/>
        </w:trPr>
        <w:tc>
          <w:tcPr>
            <w:tcW w:w="3399" w:type="dxa"/>
            <w:shd w:val="clear" w:color="auto" w:fill="auto"/>
            <w:noWrap/>
            <w:vAlign w:val="bottom"/>
          </w:tcPr>
          <w:p w14:paraId="6289CFBF" w14:textId="77777777" w:rsidR="00123F1A" w:rsidRPr="00E1650A" w:rsidRDefault="00123F1A" w:rsidP="00A5480B">
            <w:r w:rsidRPr="00E1650A">
              <w:t>IS-Health/Physical Ed (Opt. I)</w:t>
            </w:r>
          </w:p>
        </w:tc>
        <w:tc>
          <w:tcPr>
            <w:tcW w:w="1129" w:type="dxa"/>
            <w:shd w:val="clear" w:color="auto" w:fill="auto"/>
            <w:noWrap/>
            <w:vAlign w:val="bottom"/>
          </w:tcPr>
          <w:p w14:paraId="5BF3BEE2" w14:textId="77777777" w:rsidR="00123F1A" w:rsidRPr="00E1650A" w:rsidRDefault="00123F1A" w:rsidP="004D7F3F">
            <w:r w:rsidRPr="00E1650A">
              <w:t>9</w:t>
            </w:r>
          </w:p>
        </w:tc>
        <w:tc>
          <w:tcPr>
            <w:tcW w:w="236" w:type="dxa"/>
            <w:shd w:val="clear" w:color="auto" w:fill="E6E6E6"/>
            <w:noWrap/>
            <w:vAlign w:val="bottom"/>
            <w:hideMark/>
          </w:tcPr>
          <w:p w14:paraId="30EEBE8B" w14:textId="77777777" w:rsidR="00123F1A" w:rsidRPr="00E1650A" w:rsidRDefault="00123F1A" w:rsidP="00A5480B"/>
        </w:tc>
        <w:tc>
          <w:tcPr>
            <w:tcW w:w="3467" w:type="dxa"/>
            <w:shd w:val="clear" w:color="auto" w:fill="auto"/>
            <w:noWrap/>
            <w:vAlign w:val="bottom"/>
            <w:hideMark/>
          </w:tcPr>
          <w:p w14:paraId="52109730" w14:textId="77777777" w:rsidR="00123F1A" w:rsidRPr="00E1650A" w:rsidRDefault="00123F1A" w:rsidP="00A5480B">
            <w:r w:rsidRPr="00E1650A">
              <w:t>Fashion Design Merchandising</w:t>
            </w:r>
          </w:p>
        </w:tc>
        <w:tc>
          <w:tcPr>
            <w:tcW w:w="1129" w:type="dxa"/>
            <w:shd w:val="clear" w:color="auto" w:fill="auto"/>
            <w:noWrap/>
            <w:vAlign w:val="bottom"/>
            <w:hideMark/>
          </w:tcPr>
          <w:p w14:paraId="6184EB38" w14:textId="77777777" w:rsidR="00123F1A" w:rsidRPr="00E1650A" w:rsidRDefault="00123F1A" w:rsidP="004D7F3F">
            <w:r w:rsidRPr="00E1650A">
              <w:t>1</w:t>
            </w:r>
          </w:p>
        </w:tc>
      </w:tr>
      <w:tr w:rsidR="00123F1A" w:rsidRPr="00E1650A" w14:paraId="39719D9E" w14:textId="77777777" w:rsidTr="00AC723A">
        <w:trPr>
          <w:trHeight w:val="280"/>
          <w:jc w:val="center"/>
        </w:trPr>
        <w:tc>
          <w:tcPr>
            <w:tcW w:w="3399" w:type="dxa"/>
            <w:shd w:val="clear" w:color="auto" w:fill="auto"/>
            <w:noWrap/>
            <w:vAlign w:val="bottom"/>
          </w:tcPr>
          <w:p w14:paraId="25501268" w14:textId="77777777" w:rsidR="00123F1A" w:rsidRPr="00E1650A" w:rsidRDefault="00123F1A" w:rsidP="00A5480B">
            <w:r w:rsidRPr="00E1650A">
              <w:t>Managem</w:t>
            </w:r>
            <w:r w:rsidR="007D094C">
              <w:t>e</w:t>
            </w:r>
            <w:r w:rsidRPr="00E1650A">
              <w:t>nt: Business Management</w:t>
            </w:r>
          </w:p>
        </w:tc>
        <w:tc>
          <w:tcPr>
            <w:tcW w:w="1129" w:type="dxa"/>
            <w:shd w:val="clear" w:color="auto" w:fill="auto"/>
            <w:noWrap/>
            <w:vAlign w:val="bottom"/>
          </w:tcPr>
          <w:p w14:paraId="0BDEE05F" w14:textId="77777777" w:rsidR="00123F1A" w:rsidRPr="00E1650A" w:rsidRDefault="00123F1A" w:rsidP="004D7F3F">
            <w:r w:rsidRPr="00E1650A">
              <w:t>9</w:t>
            </w:r>
          </w:p>
        </w:tc>
        <w:tc>
          <w:tcPr>
            <w:tcW w:w="236" w:type="dxa"/>
            <w:shd w:val="clear" w:color="auto" w:fill="E6E6E6"/>
            <w:noWrap/>
            <w:vAlign w:val="bottom"/>
            <w:hideMark/>
          </w:tcPr>
          <w:p w14:paraId="00526605" w14:textId="77777777" w:rsidR="00123F1A" w:rsidRPr="00E1650A" w:rsidRDefault="00123F1A" w:rsidP="00A5480B"/>
        </w:tc>
        <w:tc>
          <w:tcPr>
            <w:tcW w:w="3467" w:type="dxa"/>
            <w:shd w:val="clear" w:color="auto" w:fill="auto"/>
            <w:noWrap/>
            <w:vAlign w:val="bottom"/>
            <w:hideMark/>
          </w:tcPr>
          <w:p w14:paraId="7420888F" w14:textId="77777777" w:rsidR="00123F1A" w:rsidRPr="00E1650A" w:rsidRDefault="00123F1A" w:rsidP="00A5480B">
            <w:r w:rsidRPr="00E1650A">
              <w:t>Global Studies</w:t>
            </w:r>
          </w:p>
        </w:tc>
        <w:tc>
          <w:tcPr>
            <w:tcW w:w="1129" w:type="dxa"/>
            <w:shd w:val="clear" w:color="auto" w:fill="auto"/>
            <w:noWrap/>
            <w:vAlign w:val="bottom"/>
            <w:hideMark/>
          </w:tcPr>
          <w:p w14:paraId="1F23BF61" w14:textId="77777777" w:rsidR="00123F1A" w:rsidRPr="00E1650A" w:rsidRDefault="00123F1A" w:rsidP="004D7F3F">
            <w:r w:rsidRPr="00E1650A">
              <w:t>1</w:t>
            </w:r>
          </w:p>
        </w:tc>
      </w:tr>
      <w:tr w:rsidR="00123F1A" w:rsidRPr="00E1650A" w14:paraId="717E4CF0" w14:textId="77777777" w:rsidTr="00AC723A">
        <w:trPr>
          <w:trHeight w:val="280"/>
          <w:jc w:val="center"/>
        </w:trPr>
        <w:tc>
          <w:tcPr>
            <w:tcW w:w="3399" w:type="dxa"/>
            <w:shd w:val="clear" w:color="auto" w:fill="auto"/>
            <w:noWrap/>
            <w:vAlign w:val="bottom"/>
          </w:tcPr>
          <w:p w14:paraId="56B884C6" w14:textId="77777777" w:rsidR="00123F1A" w:rsidRPr="00E1650A" w:rsidRDefault="00123F1A" w:rsidP="00A5480B">
            <w:r w:rsidRPr="00E1650A">
              <w:t>Medical Coding Specialist</w:t>
            </w:r>
          </w:p>
        </w:tc>
        <w:tc>
          <w:tcPr>
            <w:tcW w:w="1129" w:type="dxa"/>
            <w:shd w:val="clear" w:color="auto" w:fill="auto"/>
            <w:noWrap/>
            <w:vAlign w:val="bottom"/>
          </w:tcPr>
          <w:p w14:paraId="7FCA799E" w14:textId="77777777" w:rsidR="00123F1A" w:rsidRPr="00E1650A" w:rsidRDefault="00123F1A" w:rsidP="004D7F3F">
            <w:r w:rsidRPr="00E1650A">
              <w:t>9</w:t>
            </w:r>
          </w:p>
        </w:tc>
        <w:tc>
          <w:tcPr>
            <w:tcW w:w="236" w:type="dxa"/>
            <w:shd w:val="clear" w:color="auto" w:fill="E6E6E6"/>
            <w:noWrap/>
            <w:vAlign w:val="bottom"/>
            <w:hideMark/>
          </w:tcPr>
          <w:p w14:paraId="15A88C80" w14:textId="77777777" w:rsidR="00123F1A" w:rsidRPr="00E1650A" w:rsidRDefault="00123F1A" w:rsidP="00A5480B"/>
        </w:tc>
        <w:tc>
          <w:tcPr>
            <w:tcW w:w="3467" w:type="dxa"/>
            <w:shd w:val="clear" w:color="auto" w:fill="auto"/>
            <w:noWrap/>
            <w:vAlign w:val="bottom"/>
            <w:hideMark/>
          </w:tcPr>
          <w:p w14:paraId="7E22C5C4" w14:textId="77777777" w:rsidR="00123F1A" w:rsidRPr="00E1650A" w:rsidRDefault="00123F1A" w:rsidP="00A5480B">
            <w:r w:rsidRPr="00E1650A">
              <w:t>Horticulture: Floristry</w:t>
            </w:r>
          </w:p>
        </w:tc>
        <w:tc>
          <w:tcPr>
            <w:tcW w:w="1129" w:type="dxa"/>
            <w:shd w:val="clear" w:color="auto" w:fill="auto"/>
            <w:noWrap/>
            <w:vAlign w:val="bottom"/>
            <w:hideMark/>
          </w:tcPr>
          <w:p w14:paraId="1709E40C" w14:textId="77777777" w:rsidR="00123F1A" w:rsidRPr="00E1650A" w:rsidRDefault="00123F1A" w:rsidP="004D7F3F">
            <w:r w:rsidRPr="00E1650A">
              <w:t>1</w:t>
            </w:r>
          </w:p>
        </w:tc>
      </w:tr>
      <w:tr w:rsidR="00123F1A" w:rsidRPr="00E1650A" w14:paraId="4D41B8AC" w14:textId="77777777" w:rsidTr="00AC723A">
        <w:trPr>
          <w:trHeight w:val="280"/>
          <w:jc w:val="center"/>
        </w:trPr>
        <w:tc>
          <w:tcPr>
            <w:tcW w:w="3399" w:type="dxa"/>
            <w:shd w:val="clear" w:color="auto" w:fill="auto"/>
            <w:noWrap/>
            <w:vAlign w:val="bottom"/>
          </w:tcPr>
          <w:p w14:paraId="155A9651" w14:textId="77777777" w:rsidR="00123F1A" w:rsidRPr="00E1650A" w:rsidRDefault="00123F1A" w:rsidP="00A5480B">
            <w:r w:rsidRPr="00E1650A">
              <w:t>Sociology</w:t>
            </w:r>
          </w:p>
        </w:tc>
        <w:tc>
          <w:tcPr>
            <w:tcW w:w="1129" w:type="dxa"/>
            <w:shd w:val="clear" w:color="auto" w:fill="auto"/>
            <w:noWrap/>
            <w:vAlign w:val="bottom"/>
          </w:tcPr>
          <w:p w14:paraId="4F45501B" w14:textId="77777777" w:rsidR="00123F1A" w:rsidRPr="00E1650A" w:rsidRDefault="00123F1A" w:rsidP="004D7F3F">
            <w:r w:rsidRPr="00E1650A">
              <w:t>9</w:t>
            </w:r>
          </w:p>
        </w:tc>
        <w:tc>
          <w:tcPr>
            <w:tcW w:w="236" w:type="dxa"/>
            <w:shd w:val="clear" w:color="auto" w:fill="E6E6E6"/>
            <w:noWrap/>
            <w:vAlign w:val="bottom"/>
            <w:hideMark/>
          </w:tcPr>
          <w:p w14:paraId="311EFBDE" w14:textId="77777777" w:rsidR="00123F1A" w:rsidRPr="00E1650A" w:rsidRDefault="00123F1A" w:rsidP="00A5480B"/>
        </w:tc>
        <w:tc>
          <w:tcPr>
            <w:tcW w:w="3467" w:type="dxa"/>
            <w:shd w:val="clear" w:color="auto" w:fill="auto"/>
            <w:noWrap/>
            <w:vAlign w:val="bottom"/>
            <w:hideMark/>
          </w:tcPr>
          <w:p w14:paraId="0CB1483F" w14:textId="77777777" w:rsidR="00123F1A" w:rsidRPr="00E1650A" w:rsidRDefault="00123F1A" w:rsidP="00A5480B">
            <w:r w:rsidRPr="00E1650A">
              <w:t>Image Consulting</w:t>
            </w:r>
          </w:p>
        </w:tc>
        <w:tc>
          <w:tcPr>
            <w:tcW w:w="1129" w:type="dxa"/>
            <w:shd w:val="clear" w:color="auto" w:fill="auto"/>
            <w:noWrap/>
            <w:vAlign w:val="bottom"/>
            <w:hideMark/>
          </w:tcPr>
          <w:p w14:paraId="082D4F23" w14:textId="77777777" w:rsidR="00123F1A" w:rsidRPr="00E1650A" w:rsidRDefault="00123F1A" w:rsidP="004D7F3F">
            <w:r w:rsidRPr="00E1650A">
              <w:t>1</w:t>
            </w:r>
          </w:p>
        </w:tc>
      </w:tr>
      <w:tr w:rsidR="00123F1A" w:rsidRPr="00E1650A" w14:paraId="70487264" w14:textId="77777777" w:rsidTr="00AC723A">
        <w:trPr>
          <w:trHeight w:val="280"/>
          <w:jc w:val="center"/>
        </w:trPr>
        <w:tc>
          <w:tcPr>
            <w:tcW w:w="3399" w:type="dxa"/>
            <w:shd w:val="clear" w:color="auto" w:fill="auto"/>
            <w:noWrap/>
            <w:vAlign w:val="bottom"/>
          </w:tcPr>
          <w:p w14:paraId="6D5678D8" w14:textId="77777777" w:rsidR="00123F1A" w:rsidRPr="00E1650A" w:rsidRDefault="00123F1A" w:rsidP="00A5480B">
            <w:r w:rsidRPr="00E1650A">
              <w:t>Accounting Computer Specialist</w:t>
            </w:r>
          </w:p>
        </w:tc>
        <w:tc>
          <w:tcPr>
            <w:tcW w:w="1129" w:type="dxa"/>
            <w:shd w:val="clear" w:color="auto" w:fill="auto"/>
            <w:noWrap/>
            <w:vAlign w:val="bottom"/>
          </w:tcPr>
          <w:p w14:paraId="2966F8EC" w14:textId="77777777" w:rsidR="00123F1A" w:rsidRPr="00E1650A" w:rsidRDefault="00123F1A" w:rsidP="004D7F3F">
            <w:r w:rsidRPr="00E1650A">
              <w:t>8</w:t>
            </w:r>
          </w:p>
        </w:tc>
        <w:tc>
          <w:tcPr>
            <w:tcW w:w="236" w:type="dxa"/>
            <w:shd w:val="clear" w:color="auto" w:fill="E6E6E6"/>
            <w:noWrap/>
            <w:vAlign w:val="bottom"/>
            <w:hideMark/>
          </w:tcPr>
          <w:p w14:paraId="6E683259" w14:textId="77777777" w:rsidR="00123F1A" w:rsidRPr="00E1650A" w:rsidRDefault="00123F1A" w:rsidP="00A5480B"/>
        </w:tc>
        <w:tc>
          <w:tcPr>
            <w:tcW w:w="3467" w:type="dxa"/>
            <w:shd w:val="clear" w:color="auto" w:fill="auto"/>
            <w:noWrap/>
            <w:vAlign w:val="bottom"/>
            <w:hideMark/>
          </w:tcPr>
          <w:p w14:paraId="2E607E83" w14:textId="77777777" w:rsidR="00123F1A" w:rsidRPr="00E1650A" w:rsidRDefault="00123F1A" w:rsidP="00A5480B">
            <w:r w:rsidRPr="00E1650A">
              <w:t>Int'l Logistics-Air Freight</w:t>
            </w:r>
          </w:p>
        </w:tc>
        <w:tc>
          <w:tcPr>
            <w:tcW w:w="1129" w:type="dxa"/>
            <w:shd w:val="clear" w:color="auto" w:fill="auto"/>
            <w:noWrap/>
            <w:vAlign w:val="bottom"/>
            <w:hideMark/>
          </w:tcPr>
          <w:p w14:paraId="46E23CEF" w14:textId="77777777" w:rsidR="00123F1A" w:rsidRPr="00E1650A" w:rsidRDefault="00123F1A" w:rsidP="004D7F3F">
            <w:r w:rsidRPr="00E1650A">
              <w:t>1</w:t>
            </w:r>
          </w:p>
        </w:tc>
      </w:tr>
      <w:tr w:rsidR="00123F1A" w:rsidRPr="00E1650A" w14:paraId="40A4CD6A" w14:textId="77777777" w:rsidTr="00AC723A">
        <w:trPr>
          <w:trHeight w:val="280"/>
          <w:jc w:val="center"/>
        </w:trPr>
        <w:tc>
          <w:tcPr>
            <w:tcW w:w="3399" w:type="dxa"/>
            <w:shd w:val="clear" w:color="auto" w:fill="auto"/>
            <w:noWrap/>
            <w:vAlign w:val="bottom"/>
          </w:tcPr>
          <w:p w14:paraId="265950CE" w14:textId="77777777" w:rsidR="00123F1A" w:rsidRPr="00E1650A" w:rsidRDefault="00123F1A" w:rsidP="00A5480B">
            <w:r w:rsidRPr="00E1650A">
              <w:t>Building Inspection</w:t>
            </w:r>
          </w:p>
        </w:tc>
        <w:tc>
          <w:tcPr>
            <w:tcW w:w="1129" w:type="dxa"/>
            <w:shd w:val="clear" w:color="auto" w:fill="auto"/>
            <w:noWrap/>
            <w:vAlign w:val="bottom"/>
          </w:tcPr>
          <w:p w14:paraId="4B7DA6A8" w14:textId="77777777" w:rsidR="00123F1A" w:rsidRPr="00E1650A" w:rsidRDefault="00123F1A" w:rsidP="004D7F3F">
            <w:r w:rsidRPr="00E1650A">
              <w:t>8</w:t>
            </w:r>
          </w:p>
        </w:tc>
        <w:tc>
          <w:tcPr>
            <w:tcW w:w="236" w:type="dxa"/>
            <w:shd w:val="clear" w:color="auto" w:fill="E6E6E6"/>
            <w:noWrap/>
            <w:vAlign w:val="bottom"/>
            <w:hideMark/>
          </w:tcPr>
          <w:p w14:paraId="2E6F613C" w14:textId="77777777" w:rsidR="00123F1A" w:rsidRPr="00E1650A" w:rsidRDefault="00123F1A" w:rsidP="00A5480B"/>
        </w:tc>
        <w:tc>
          <w:tcPr>
            <w:tcW w:w="3467" w:type="dxa"/>
            <w:shd w:val="clear" w:color="auto" w:fill="auto"/>
            <w:noWrap/>
            <w:vAlign w:val="bottom"/>
            <w:hideMark/>
          </w:tcPr>
          <w:p w14:paraId="01F20B59" w14:textId="77777777" w:rsidR="00123F1A" w:rsidRPr="00E1650A" w:rsidRDefault="00123F1A" w:rsidP="00A5480B">
            <w:r w:rsidRPr="00E1650A">
              <w:t>Int'l Logistics-Ocean Freight</w:t>
            </w:r>
          </w:p>
        </w:tc>
        <w:tc>
          <w:tcPr>
            <w:tcW w:w="1129" w:type="dxa"/>
            <w:shd w:val="clear" w:color="auto" w:fill="auto"/>
            <w:noWrap/>
            <w:vAlign w:val="bottom"/>
            <w:hideMark/>
          </w:tcPr>
          <w:p w14:paraId="3DAA12EC" w14:textId="77777777" w:rsidR="00123F1A" w:rsidRPr="00E1650A" w:rsidRDefault="00123F1A" w:rsidP="004D7F3F">
            <w:r w:rsidRPr="00E1650A">
              <w:t>1</w:t>
            </w:r>
          </w:p>
        </w:tc>
      </w:tr>
      <w:tr w:rsidR="00123F1A" w:rsidRPr="00E1650A" w14:paraId="58013448" w14:textId="77777777" w:rsidTr="00AC723A">
        <w:trPr>
          <w:trHeight w:val="280"/>
          <w:jc w:val="center"/>
        </w:trPr>
        <w:tc>
          <w:tcPr>
            <w:tcW w:w="3399" w:type="dxa"/>
            <w:shd w:val="clear" w:color="auto" w:fill="auto"/>
            <w:noWrap/>
            <w:vAlign w:val="bottom"/>
          </w:tcPr>
          <w:p w14:paraId="0D6938A6" w14:textId="77777777" w:rsidR="00123F1A" w:rsidRPr="00E1650A" w:rsidRDefault="00123F1A" w:rsidP="00A5480B">
            <w:r w:rsidRPr="00E1650A">
              <w:t>Central Serv. Tech. w/Clinical</w:t>
            </w:r>
          </w:p>
        </w:tc>
        <w:tc>
          <w:tcPr>
            <w:tcW w:w="1129" w:type="dxa"/>
            <w:shd w:val="clear" w:color="auto" w:fill="auto"/>
            <w:noWrap/>
            <w:vAlign w:val="bottom"/>
          </w:tcPr>
          <w:p w14:paraId="18AEE351" w14:textId="77777777" w:rsidR="00123F1A" w:rsidRPr="00E1650A" w:rsidRDefault="00123F1A" w:rsidP="004D7F3F">
            <w:r w:rsidRPr="00E1650A">
              <w:t>8</w:t>
            </w:r>
          </w:p>
        </w:tc>
        <w:tc>
          <w:tcPr>
            <w:tcW w:w="236" w:type="dxa"/>
            <w:shd w:val="clear" w:color="auto" w:fill="E6E6E6"/>
            <w:noWrap/>
            <w:vAlign w:val="bottom"/>
            <w:hideMark/>
          </w:tcPr>
          <w:p w14:paraId="085357F2" w14:textId="77777777" w:rsidR="00123F1A" w:rsidRPr="00E1650A" w:rsidRDefault="00123F1A" w:rsidP="00A5480B"/>
        </w:tc>
        <w:tc>
          <w:tcPr>
            <w:tcW w:w="3467" w:type="dxa"/>
            <w:shd w:val="clear" w:color="auto" w:fill="auto"/>
            <w:noWrap/>
            <w:vAlign w:val="bottom"/>
            <w:hideMark/>
          </w:tcPr>
          <w:p w14:paraId="00619744" w14:textId="77777777" w:rsidR="00123F1A" w:rsidRPr="00E1650A" w:rsidRDefault="00123F1A" w:rsidP="00A5480B">
            <w:r w:rsidRPr="00E1650A">
              <w:t>KINE Comp Pilates Instructor</w:t>
            </w:r>
          </w:p>
        </w:tc>
        <w:tc>
          <w:tcPr>
            <w:tcW w:w="1129" w:type="dxa"/>
            <w:shd w:val="clear" w:color="auto" w:fill="auto"/>
            <w:noWrap/>
            <w:vAlign w:val="bottom"/>
            <w:hideMark/>
          </w:tcPr>
          <w:p w14:paraId="3AF4AF98" w14:textId="77777777" w:rsidR="00123F1A" w:rsidRPr="00E1650A" w:rsidRDefault="00123F1A" w:rsidP="004D7F3F">
            <w:r w:rsidRPr="00E1650A">
              <w:t>1</w:t>
            </w:r>
          </w:p>
        </w:tc>
      </w:tr>
      <w:tr w:rsidR="00123F1A" w:rsidRPr="00E1650A" w14:paraId="7BF8BC48" w14:textId="77777777" w:rsidTr="00AC723A">
        <w:trPr>
          <w:trHeight w:val="280"/>
          <w:jc w:val="center"/>
        </w:trPr>
        <w:tc>
          <w:tcPr>
            <w:tcW w:w="3399" w:type="dxa"/>
            <w:shd w:val="clear" w:color="auto" w:fill="auto"/>
            <w:noWrap/>
            <w:vAlign w:val="bottom"/>
          </w:tcPr>
          <w:p w14:paraId="413FA31F" w14:textId="77777777" w:rsidR="00123F1A" w:rsidRPr="00E1650A" w:rsidRDefault="00123F1A" w:rsidP="00A5480B">
            <w:r w:rsidRPr="00E1650A">
              <w:t>Digital Media</w:t>
            </w:r>
          </w:p>
        </w:tc>
        <w:tc>
          <w:tcPr>
            <w:tcW w:w="1129" w:type="dxa"/>
            <w:shd w:val="clear" w:color="auto" w:fill="auto"/>
            <w:noWrap/>
            <w:vAlign w:val="bottom"/>
          </w:tcPr>
          <w:p w14:paraId="4161A47E" w14:textId="77777777" w:rsidR="00123F1A" w:rsidRPr="00E1650A" w:rsidRDefault="00123F1A" w:rsidP="004D7F3F">
            <w:r w:rsidRPr="00E1650A">
              <w:t>8</w:t>
            </w:r>
          </w:p>
        </w:tc>
        <w:tc>
          <w:tcPr>
            <w:tcW w:w="236" w:type="dxa"/>
            <w:shd w:val="clear" w:color="auto" w:fill="E6E6E6"/>
            <w:noWrap/>
            <w:vAlign w:val="bottom"/>
            <w:hideMark/>
          </w:tcPr>
          <w:p w14:paraId="59F05382" w14:textId="77777777" w:rsidR="00123F1A" w:rsidRPr="00E1650A" w:rsidRDefault="00123F1A" w:rsidP="00A5480B"/>
        </w:tc>
        <w:tc>
          <w:tcPr>
            <w:tcW w:w="3467" w:type="dxa"/>
            <w:shd w:val="clear" w:color="auto" w:fill="auto"/>
            <w:noWrap/>
            <w:vAlign w:val="bottom"/>
            <w:hideMark/>
          </w:tcPr>
          <w:p w14:paraId="73C084FB" w14:textId="77777777" w:rsidR="00123F1A" w:rsidRPr="00E1650A" w:rsidRDefault="00123F1A" w:rsidP="00A5480B">
            <w:r w:rsidRPr="00E1650A">
              <w:t>KINE Spl Pilates Instructor</w:t>
            </w:r>
          </w:p>
        </w:tc>
        <w:tc>
          <w:tcPr>
            <w:tcW w:w="1129" w:type="dxa"/>
            <w:shd w:val="clear" w:color="auto" w:fill="auto"/>
            <w:noWrap/>
            <w:vAlign w:val="bottom"/>
            <w:hideMark/>
          </w:tcPr>
          <w:p w14:paraId="3BBA7A75" w14:textId="77777777" w:rsidR="00123F1A" w:rsidRPr="00E1650A" w:rsidRDefault="00123F1A" w:rsidP="004D7F3F">
            <w:r w:rsidRPr="00E1650A">
              <w:t>1</w:t>
            </w:r>
          </w:p>
        </w:tc>
      </w:tr>
      <w:tr w:rsidR="00123F1A" w:rsidRPr="00E1650A" w14:paraId="21F3B537" w14:textId="77777777" w:rsidTr="00AC723A">
        <w:trPr>
          <w:trHeight w:val="280"/>
          <w:jc w:val="center"/>
        </w:trPr>
        <w:tc>
          <w:tcPr>
            <w:tcW w:w="3399" w:type="dxa"/>
            <w:shd w:val="clear" w:color="auto" w:fill="auto"/>
            <w:noWrap/>
            <w:vAlign w:val="bottom"/>
          </w:tcPr>
          <w:p w14:paraId="105C17EF" w14:textId="77777777" w:rsidR="00123F1A" w:rsidRPr="00E1650A" w:rsidRDefault="00123F1A" w:rsidP="00A5480B">
            <w:r w:rsidRPr="00E1650A">
              <w:t>Fashion Design:</w:t>
            </w:r>
          </w:p>
        </w:tc>
        <w:tc>
          <w:tcPr>
            <w:tcW w:w="1129" w:type="dxa"/>
            <w:shd w:val="clear" w:color="auto" w:fill="auto"/>
            <w:noWrap/>
            <w:vAlign w:val="bottom"/>
          </w:tcPr>
          <w:p w14:paraId="380EF661" w14:textId="77777777" w:rsidR="00123F1A" w:rsidRPr="00E1650A" w:rsidRDefault="00123F1A" w:rsidP="004D7F3F">
            <w:r w:rsidRPr="00E1650A">
              <w:t>8</w:t>
            </w:r>
          </w:p>
        </w:tc>
        <w:tc>
          <w:tcPr>
            <w:tcW w:w="236" w:type="dxa"/>
            <w:shd w:val="clear" w:color="auto" w:fill="E6E6E6"/>
            <w:noWrap/>
            <w:vAlign w:val="bottom"/>
            <w:hideMark/>
          </w:tcPr>
          <w:p w14:paraId="310EB6D0" w14:textId="77777777" w:rsidR="00123F1A" w:rsidRPr="00E1650A" w:rsidRDefault="00123F1A" w:rsidP="00A5480B"/>
        </w:tc>
        <w:tc>
          <w:tcPr>
            <w:tcW w:w="3467" w:type="dxa"/>
            <w:shd w:val="clear" w:color="auto" w:fill="auto"/>
            <w:noWrap/>
            <w:vAlign w:val="bottom"/>
            <w:hideMark/>
          </w:tcPr>
          <w:p w14:paraId="1C881FA8" w14:textId="77777777" w:rsidR="00123F1A" w:rsidRPr="00E1650A" w:rsidRDefault="00123F1A" w:rsidP="00A5480B">
            <w:r w:rsidRPr="00E1650A">
              <w:t>Life Sciences: Pre Nursing</w:t>
            </w:r>
          </w:p>
        </w:tc>
        <w:tc>
          <w:tcPr>
            <w:tcW w:w="1129" w:type="dxa"/>
            <w:shd w:val="clear" w:color="auto" w:fill="auto"/>
            <w:noWrap/>
            <w:vAlign w:val="bottom"/>
            <w:hideMark/>
          </w:tcPr>
          <w:p w14:paraId="2D333E8F" w14:textId="77777777" w:rsidR="00123F1A" w:rsidRPr="00E1650A" w:rsidRDefault="00123F1A" w:rsidP="004D7F3F">
            <w:r w:rsidRPr="00E1650A">
              <w:t>1</w:t>
            </w:r>
          </w:p>
        </w:tc>
      </w:tr>
      <w:tr w:rsidR="00123F1A" w:rsidRPr="00E1650A" w14:paraId="43320E50" w14:textId="77777777" w:rsidTr="00AC723A">
        <w:trPr>
          <w:trHeight w:val="280"/>
          <w:jc w:val="center"/>
        </w:trPr>
        <w:tc>
          <w:tcPr>
            <w:tcW w:w="3399" w:type="dxa"/>
            <w:shd w:val="clear" w:color="auto" w:fill="auto"/>
            <w:noWrap/>
            <w:vAlign w:val="bottom"/>
          </w:tcPr>
          <w:p w14:paraId="1D7BBA7A" w14:textId="77777777" w:rsidR="00123F1A" w:rsidRPr="00E1650A" w:rsidRDefault="00123F1A" w:rsidP="00A5480B">
            <w:r w:rsidRPr="00E1650A">
              <w:t>Medical Billing Specialist</w:t>
            </w:r>
          </w:p>
        </w:tc>
        <w:tc>
          <w:tcPr>
            <w:tcW w:w="1129" w:type="dxa"/>
            <w:shd w:val="clear" w:color="auto" w:fill="auto"/>
            <w:noWrap/>
            <w:vAlign w:val="bottom"/>
          </w:tcPr>
          <w:p w14:paraId="2EAD9657" w14:textId="77777777" w:rsidR="00123F1A" w:rsidRPr="00E1650A" w:rsidRDefault="00123F1A" w:rsidP="004D7F3F">
            <w:r w:rsidRPr="00E1650A">
              <w:t>8</w:t>
            </w:r>
          </w:p>
        </w:tc>
        <w:tc>
          <w:tcPr>
            <w:tcW w:w="236" w:type="dxa"/>
            <w:shd w:val="clear" w:color="auto" w:fill="E6E6E6"/>
            <w:noWrap/>
            <w:vAlign w:val="bottom"/>
            <w:hideMark/>
          </w:tcPr>
          <w:p w14:paraId="546D4E0A" w14:textId="77777777" w:rsidR="00123F1A" w:rsidRPr="00E1650A" w:rsidRDefault="00123F1A" w:rsidP="00A5480B"/>
        </w:tc>
        <w:tc>
          <w:tcPr>
            <w:tcW w:w="3467" w:type="dxa"/>
            <w:shd w:val="clear" w:color="auto" w:fill="auto"/>
            <w:noWrap/>
            <w:vAlign w:val="bottom"/>
            <w:hideMark/>
          </w:tcPr>
          <w:p w14:paraId="0057A596" w14:textId="77777777" w:rsidR="00123F1A" w:rsidRPr="00E1650A" w:rsidRDefault="00123F1A" w:rsidP="00A5480B">
            <w:r w:rsidRPr="00E1650A">
              <w:t>Management: Retail Management</w:t>
            </w:r>
          </w:p>
        </w:tc>
        <w:tc>
          <w:tcPr>
            <w:tcW w:w="1129" w:type="dxa"/>
            <w:shd w:val="clear" w:color="auto" w:fill="auto"/>
            <w:noWrap/>
            <w:vAlign w:val="bottom"/>
            <w:hideMark/>
          </w:tcPr>
          <w:p w14:paraId="3D7817B3" w14:textId="77777777" w:rsidR="00123F1A" w:rsidRPr="00E1650A" w:rsidRDefault="00123F1A" w:rsidP="004D7F3F">
            <w:r w:rsidRPr="00E1650A">
              <w:t>1</w:t>
            </w:r>
          </w:p>
        </w:tc>
      </w:tr>
      <w:tr w:rsidR="00123F1A" w:rsidRPr="00E1650A" w14:paraId="096CF831" w14:textId="77777777" w:rsidTr="00AC723A">
        <w:trPr>
          <w:trHeight w:val="280"/>
          <w:jc w:val="center"/>
        </w:trPr>
        <w:tc>
          <w:tcPr>
            <w:tcW w:w="3399" w:type="dxa"/>
            <w:shd w:val="clear" w:color="auto" w:fill="auto"/>
            <w:noWrap/>
            <w:vAlign w:val="bottom"/>
          </w:tcPr>
          <w:p w14:paraId="725BE495" w14:textId="77777777" w:rsidR="00123F1A" w:rsidRPr="00E1650A" w:rsidRDefault="00123F1A" w:rsidP="00A5480B">
            <w:r w:rsidRPr="00E1650A">
              <w:t>Physics AS-T</w:t>
            </w:r>
          </w:p>
        </w:tc>
        <w:tc>
          <w:tcPr>
            <w:tcW w:w="1129" w:type="dxa"/>
            <w:shd w:val="clear" w:color="auto" w:fill="auto"/>
            <w:noWrap/>
            <w:vAlign w:val="bottom"/>
          </w:tcPr>
          <w:p w14:paraId="4A5D19F2" w14:textId="77777777" w:rsidR="00123F1A" w:rsidRPr="00E1650A" w:rsidRDefault="00123F1A" w:rsidP="004D7F3F">
            <w:r w:rsidRPr="00E1650A">
              <w:t>8</w:t>
            </w:r>
          </w:p>
        </w:tc>
        <w:tc>
          <w:tcPr>
            <w:tcW w:w="236" w:type="dxa"/>
            <w:shd w:val="clear" w:color="auto" w:fill="E6E6E6"/>
            <w:noWrap/>
            <w:vAlign w:val="bottom"/>
            <w:hideMark/>
          </w:tcPr>
          <w:p w14:paraId="70B92F74" w14:textId="77777777" w:rsidR="00123F1A" w:rsidRPr="00E1650A" w:rsidRDefault="00123F1A" w:rsidP="00A5480B"/>
        </w:tc>
        <w:tc>
          <w:tcPr>
            <w:tcW w:w="3467" w:type="dxa"/>
            <w:shd w:val="clear" w:color="auto" w:fill="auto"/>
            <w:noWrap/>
            <w:vAlign w:val="bottom"/>
            <w:hideMark/>
          </w:tcPr>
          <w:p w14:paraId="0B5E6D7B" w14:textId="77777777" w:rsidR="00123F1A" w:rsidRPr="00E1650A" w:rsidRDefault="00123F1A" w:rsidP="00A5480B">
            <w:r w:rsidRPr="00E1650A">
              <w:t>Mathematics: UC</w:t>
            </w:r>
          </w:p>
        </w:tc>
        <w:tc>
          <w:tcPr>
            <w:tcW w:w="1129" w:type="dxa"/>
            <w:shd w:val="clear" w:color="auto" w:fill="auto"/>
            <w:noWrap/>
            <w:vAlign w:val="bottom"/>
            <w:hideMark/>
          </w:tcPr>
          <w:p w14:paraId="409AB05F" w14:textId="77777777" w:rsidR="00123F1A" w:rsidRPr="00E1650A" w:rsidRDefault="00123F1A" w:rsidP="004D7F3F">
            <w:r w:rsidRPr="00E1650A">
              <w:t>1</w:t>
            </w:r>
          </w:p>
        </w:tc>
      </w:tr>
      <w:tr w:rsidR="00123F1A" w:rsidRPr="00E1650A" w14:paraId="5311E9D7" w14:textId="77777777" w:rsidTr="00AC723A">
        <w:trPr>
          <w:trHeight w:val="280"/>
          <w:jc w:val="center"/>
        </w:trPr>
        <w:tc>
          <w:tcPr>
            <w:tcW w:w="3399" w:type="dxa"/>
            <w:shd w:val="clear" w:color="auto" w:fill="auto"/>
            <w:noWrap/>
            <w:vAlign w:val="bottom"/>
          </w:tcPr>
          <w:p w14:paraId="347A34D0" w14:textId="77777777" w:rsidR="00123F1A" w:rsidRPr="00E1650A" w:rsidRDefault="00123F1A" w:rsidP="00A5480B">
            <w:r w:rsidRPr="00E1650A">
              <w:t>Administrative Assistant</w:t>
            </w:r>
          </w:p>
        </w:tc>
        <w:tc>
          <w:tcPr>
            <w:tcW w:w="1129" w:type="dxa"/>
            <w:shd w:val="clear" w:color="auto" w:fill="auto"/>
            <w:noWrap/>
            <w:vAlign w:val="bottom"/>
          </w:tcPr>
          <w:p w14:paraId="4F48CE34" w14:textId="77777777" w:rsidR="00123F1A" w:rsidRPr="00E1650A" w:rsidRDefault="00123F1A" w:rsidP="004D7F3F">
            <w:r w:rsidRPr="00E1650A">
              <w:t>7</w:t>
            </w:r>
          </w:p>
        </w:tc>
        <w:tc>
          <w:tcPr>
            <w:tcW w:w="236" w:type="dxa"/>
            <w:shd w:val="clear" w:color="auto" w:fill="E6E6E6"/>
            <w:noWrap/>
            <w:vAlign w:val="bottom"/>
            <w:hideMark/>
          </w:tcPr>
          <w:p w14:paraId="371B7509" w14:textId="77777777" w:rsidR="00123F1A" w:rsidRPr="00E1650A" w:rsidRDefault="00123F1A" w:rsidP="00A5480B"/>
        </w:tc>
        <w:tc>
          <w:tcPr>
            <w:tcW w:w="3467" w:type="dxa"/>
            <w:shd w:val="clear" w:color="auto" w:fill="auto"/>
            <w:noWrap/>
            <w:vAlign w:val="bottom"/>
            <w:hideMark/>
          </w:tcPr>
          <w:p w14:paraId="3365B36F" w14:textId="77777777" w:rsidR="00123F1A" w:rsidRPr="00E1650A" w:rsidRDefault="00123F1A" w:rsidP="00A5480B">
            <w:r w:rsidRPr="00E1650A">
              <w:t>Multimedia</w:t>
            </w:r>
          </w:p>
        </w:tc>
        <w:tc>
          <w:tcPr>
            <w:tcW w:w="1129" w:type="dxa"/>
            <w:shd w:val="clear" w:color="auto" w:fill="auto"/>
            <w:noWrap/>
            <w:vAlign w:val="bottom"/>
            <w:hideMark/>
          </w:tcPr>
          <w:p w14:paraId="5FA18902" w14:textId="77777777" w:rsidR="00123F1A" w:rsidRPr="00E1650A" w:rsidRDefault="00123F1A" w:rsidP="004D7F3F">
            <w:r w:rsidRPr="00E1650A">
              <w:t>1</w:t>
            </w:r>
          </w:p>
        </w:tc>
      </w:tr>
      <w:tr w:rsidR="00123F1A" w:rsidRPr="00E1650A" w14:paraId="2C4FA027" w14:textId="77777777" w:rsidTr="00AC723A">
        <w:trPr>
          <w:trHeight w:val="280"/>
          <w:jc w:val="center"/>
        </w:trPr>
        <w:tc>
          <w:tcPr>
            <w:tcW w:w="3399" w:type="dxa"/>
            <w:shd w:val="clear" w:color="auto" w:fill="auto"/>
            <w:noWrap/>
            <w:vAlign w:val="bottom"/>
          </w:tcPr>
          <w:p w14:paraId="7144CE52" w14:textId="77777777" w:rsidR="00123F1A" w:rsidRPr="00E1650A" w:rsidRDefault="00123F1A" w:rsidP="00A5480B">
            <w:r w:rsidRPr="00E1650A">
              <w:t>Art - Photography</w:t>
            </w:r>
          </w:p>
        </w:tc>
        <w:tc>
          <w:tcPr>
            <w:tcW w:w="1129" w:type="dxa"/>
            <w:shd w:val="clear" w:color="auto" w:fill="auto"/>
            <w:noWrap/>
            <w:vAlign w:val="bottom"/>
          </w:tcPr>
          <w:p w14:paraId="77AC0B3C" w14:textId="77777777" w:rsidR="00123F1A" w:rsidRPr="00E1650A" w:rsidRDefault="00123F1A" w:rsidP="004D7F3F">
            <w:r w:rsidRPr="00E1650A">
              <w:t>7</w:t>
            </w:r>
          </w:p>
        </w:tc>
        <w:tc>
          <w:tcPr>
            <w:tcW w:w="236" w:type="dxa"/>
            <w:shd w:val="clear" w:color="auto" w:fill="E6E6E6"/>
            <w:noWrap/>
            <w:vAlign w:val="bottom"/>
            <w:hideMark/>
          </w:tcPr>
          <w:p w14:paraId="1E37E8EC" w14:textId="77777777" w:rsidR="00123F1A" w:rsidRPr="00E1650A" w:rsidRDefault="00123F1A" w:rsidP="00A5480B"/>
        </w:tc>
        <w:tc>
          <w:tcPr>
            <w:tcW w:w="3467" w:type="dxa"/>
            <w:shd w:val="clear" w:color="auto" w:fill="auto"/>
            <w:noWrap/>
            <w:vAlign w:val="bottom"/>
            <w:hideMark/>
          </w:tcPr>
          <w:p w14:paraId="61EF5D68" w14:textId="77777777" w:rsidR="00123F1A" w:rsidRPr="00E1650A" w:rsidRDefault="00123F1A" w:rsidP="00A5480B">
            <w:r w:rsidRPr="00E1650A">
              <w:t>Philosophy</w:t>
            </w:r>
          </w:p>
        </w:tc>
        <w:tc>
          <w:tcPr>
            <w:tcW w:w="1129" w:type="dxa"/>
            <w:shd w:val="clear" w:color="auto" w:fill="auto"/>
            <w:noWrap/>
            <w:vAlign w:val="bottom"/>
            <w:hideMark/>
          </w:tcPr>
          <w:p w14:paraId="36DF370C" w14:textId="77777777" w:rsidR="00123F1A" w:rsidRPr="00E1650A" w:rsidRDefault="00123F1A" w:rsidP="004D7F3F">
            <w:r w:rsidRPr="00E1650A">
              <w:t>1</w:t>
            </w:r>
          </w:p>
        </w:tc>
      </w:tr>
      <w:tr w:rsidR="00123F1A" w:rsidRPr="00E1650A" w14:paraId="5AF293EF" w14:textId="77777777" w:rsidTr="00AC723A">
        <w:trPr>
          <w:trHeight w:val="280"/>
          <w:jc w:val="center"/>
        </w:trPr>
        <w:tc>
          <w:tcPr>
            <w:tcW w:w="3399" w:type="dxa"/>
            <w:shd w:val="clear" w:color="auto" w:fill="auto"/>
            <w:noWrap/>
            <w:vAlign w:val="bottom"/>
          </w:tcPr>
          <w:p w14:paraId="05BFB503" w14:textId="77777777" w:rsidR="00123F1A" w:rsidRPr="00E1650A" w:rsidRDefault="00123F1A" w:rsidP="00A5480B">
            <w:r w:rsidRPr="00E1650A">
              <w:t>Art: Art History</w:t>
            </w:r>
          </w:p>
        </w:tc>
        <w:tc>
          <w:tcPr>
            <w:tcW w:w="1129" w:type="dxa"/>
            <w:shd w:val="clear" w:color="auto" w:fill="auto"/>
            <w:noWrap/>
            <w:vAlign w:val="bottom"/>
          </w:tcPr>
          <w:p w14:paraId="268FFA73" w14:textId="77777777" w:rsidR="00123F1A" w:rsidRPr="00E1650A" w:rsidRDefault="00123F1A" w:rsidP="004D7F3F">
            <w:r w:rsidRPr="00E1650A">
              <w:t>7</w:t>
            </w:r>
          </w:p>
        </w:tc>
        <w:tc>
          <w:tcPr>
            <w:tcW w:w="236" w:type="dxa"/>
            <w:shd w:val="clear" w:color="auto" w:fill="E6E6E6"/>
            <w:noWrap/>
            <w:vAlign w:val="bottom"/>
            <w:hideMark/>
          </w:tcPr>
          <w:p w14:paraId="7C87D6C1" w14:textId="77777777" w:rsidR="00123F1A" w:rsidRPr="00E1650A" w:rsidRDefault="00123F1A" w:rsidP="00A5480B"/>
        </w:tc>
        <w:tc>
          <w:tcPr>
            <w:tcW w:w="3467" w:type="dxa"/>
            <w:shd w:val="clear" w:color="auto" w:fill="auto"/>
            <w:noWrap/>
            <w:vAlign w:val="bottom"/>
            <w:hideMark/>
          </w:tcPr>
          <w:p w14:paraId="0246A72C" w14:textId="77777777" w:rsidR="00123F1A" w:rsidRPr="00E1650A" w:rsidRDefault="00123F1A" w:rsidP="00A5480B">
            <w:r w:rsidRPr="00E1650A">
              <w:t xml:space="preserve">Political Science </w:t>
            </w:r>
          </w:p>
        </w:tc>
        <w:tc>
          <w:tcPr>
            <w:tcW w:w="1129" w:type="dxa"/>
            <w:shd w:val="clear" w:color="auto" w:fill="auto"/>
            <w:noWrap/>
            <w:vAlign w:val="bottom"/>
            <w:hideMark/>
          </w:tcPr>
          <w:p w14:paraId="6B87FC9A" w14:textId="77777777" w:rsidR="00123F1A" w:rsidRPr="00E1650A" w:rsidRDefault="00123F1A" w:rsidP="004D7F3F">
            <w:r w:rsidRPr="00E1650A">
              <w:t>1</w:t>
            </w:r>
          </w:p>
        </w:tc>
      </w:tr>
      <w:tr w:rsidR="00E1650A" w:rsidRPr="00E1650A" w14:paraId="6833B1F6" w14:textId="77777777" w:rsidTr="00AC723A">
        <w:trPr>
          <w:trHeight w:val="280"/>
          <w:jc w:val="center"/>
        </w:trPr>
        <w:tc>
          <w:tcPr>
            <w:tcW w:w="3399" w:type="dxa"/>
            <w:shd w:val="clear" w:color="auto" w:fill="auto"/>
            <w:noWrap/>
            <w:vAlign w:val="bottom"/>
          </w:tcPr>
          <w:p w14:paraId="27222FA3" w14:textId="77777777" w:rsidR="00E1650A" w:rsidRPr="00E1650A" w:rsidRDefault="00E1650A" w:rsidP="00A5480B">
            <w:r w:rsidRPr="00E1650A">
              <w:t>Biological Sciences</w:t>
            </w:r>
          </w:p>
        </w:tc>
        <w:tc>
          <w:tcPr>
            <w:tcW w:w="1129" w:type="dxa"/>
            <w:shd w:val="clear" w:color="auto" w:fill="auto"/>
            <w:noWrap/>
            <w:vAlign w:val="bottom"/>
          </w:tcPr>
          <w:p w14:paraId="658A44B3" w14:textId="77777777" w:rsidR="00E1650A" w:rsidRPr="00E1650A" w:rsidRDefault="00E1650A" w:rsidP="004D7F3F">
            <w:r w:rsidRPr="00E1650A">
              <w:t>7</w:t>
            </w:r>
          </w:p>
        </w:tc>
        <w:tc>
          <w:tcPr>
            <w:tcW w:w="236" w:type="dxa"/>
            <w:shd w:val="clear" w:color="auto" w:fill="E6E6E6"/>
            <w:noWrap/>
            <w:vAlign w:val="bottom"/>
            <w:hideMark/>
          </w:tcPr>
          <w:p w14:paraId="047A619F" w14:textId="77777777" w:rsidR="00E1650A" w:rsidRPr="00E1650A" w:rsidRDefault="00E1650A" w:rsidP="00A5480B"/>
        </w:tc>
        <w:tc>
          <w:tcPr>
            <w:tcW w:w="3467" w:type="dxa"/>
            <w:shd w:val="clear" w:color="auto" w:fill="auto"/>
            <w:noWrap/>
            <w:vAlign w:val="bottom"/>
            <w:hideMark/>
          </w:tcPr>
          <w:p w14:paraId="65FFB506" w14:textId="77777777" w:rsidR="00E1650A" w:rsidRPr="00E1650A" w:rsidRDefault="00E1650A" w:rsidP="00A5480B">
            <w:r w:rsidRPr="00E1650A">
              <w:t>Speech</w:t>
            </w:r>
          </w:p>
        </w:tc>
        <w:tc>
          <w:tcPr>
            <w:tcW w:w="1129" w:type="dxa"/>
            <w:shd w:val="clear" w:color="auto" w:fill="auto"/>
            <w:noWrap/>
            <w:vAlign w:val="bottom"/>
            <w:hideMark/>
          </w:tcPr>
          <w:p w14:paraId="1DD0A416" w14:textId="77777777" w:rsidR="00E1650A" w:rsidRPr="00E1650A" w:rsidRDefault="00E1650A" w:rsidP="004D7F3F">
            <w:r w:rsidRPr="00E1650A">
              <w:t>1</w:t>
            </w:r>
          </w:p>
        </w:tc>
      </w:tr>
      <w:tr w:rsidR="00E1650A" w:rsidRPr="00E1650A" w14:paraId="2C036DD4" w14:textId="77777777" w:rsidTr="00AC723A">
        <w:trPr>
          <w:trHeight w:val="280"/>
          <w:jc w:val="center"/>
        </w:trPr>
        <w:tc>
          <w:tcPr>
            <w:tcW w:w="3399" w:type="dxa"/>
            <w:shd w:val="clear" w:color="auto" w:fill="auto"/>
            <w:noWrap/>
            <w:vAlign w:val="bottom"/>
          </w:tcPr>
          <w:p w14:paraId="223F1FA2" w14:textId="77777777" w:rsidR="00E1650A" w:rsidRPr="00E1650A" w:rsidRDefault="00E1650A" w:rsidP="00A5480B">
            <w:r w:rsidRPr="00E1650A">
              <w:t>Chemistry</w:t>
            </w:r>
          </w:p>
        </w:tc>
        <w:tc>
          <w:tcPr>
            <w:tcW w:w="1129" w:type="dxa"/>
            <w:shd w:val="clear" w:color="auto" w:fill="auto"/>
            <w:noWrap/>
            <w:vAlign w:val="bottom"/>
          </w:tcPr>
          <w:p w14:paraId="6AAD4797" w14:textId="77777777" w:rsidR="00E1650A" w:rsidRPr="00E1650A" w:rsidRDefault="00E1650A" w:rsidP="004D7F3F">
            <w:r w:rsidRPr="00E1650A">
              <w:t>7</w:t>
            </w:r>
          </w:p>
        </w:tc>
        <w:tc>
          <w:tcPr>
            <w:tcW w:w="236" w:type="dxa"/>
            <w:shd w:val="clear" w:color="auto" w:fill="E6E6E6"/>
            <w:noWrap/>
            <w:vAlign w:val="bottom"/>
            <w:hideMark/>
          </w:tcPr>
          <w:p w14:paraId="14A05F79" w14:textId="77777777" w:rsidR="00E1650A" w:rsidRPr="00E1650A" w:rsidRDefault="00E1650A" w:rsidP="00A5480B"/>
        </w:tc>
        <w:tc>
          <w:tcPr>
            <w:tcW w:w="3467" w:type="dxa"/>
            <w:shd w:val="clear" w:color="auto" w:fill="auto"/>
            <w:noWrap/>
            <w:vAlign w:val="bottom"/>
            <w:hideMark/>
          </w:tcPr>
          <w:p w14:paraId="677B62D9" w14:textId="77777777" w:rsidR="00E1650A" w:rsidRPr="00E1650A" w:rsidRDefault="00E1650A" w:rsidP="00A5480B">
            <w:r w:rsidRPr="00E1650A">
              <w:t>Theater Arts</w:t>
            </w:r>
          </w:p>
        </w:tc>
        <w:tc>
          <w:tcPr>
            <w:tcW w:w="1129" w:type="dxa"/>
            <w:shd w:val="clear" w:color="auto" w:fill="auto"/>
            <w:noWrap/>
            <w:vAlign w:val="bottom"/>
            <w:hideMark/>
          </w:tcPr>
          <w:p w14:paraId="038BFA06" w14:textId="77777777" w:rsidR="00E1650A" w:rsidRPr="00E1650A" w:rsidRDefault="00E1650A" w:rsidP="004D7F3F">
            <w:r w:rsidRPr="00E1650A">
              <w:t>1</w:t>
            </w:r>
          </w:p>
        </w:tc>
      </w:tr>
      <w:tr w:rsidR="00123F1A" w:rsidRPr="00E1650A" w14:paraId="02B5486F" w14:textId="77777777" w:rsidTr="00AC723A">
        <w:trPr>
          <w:trHeight w:val="280"/>
          <w:jc w:val="center"/>
        </w:trPr>
        <w:tc>
          <w:tcPr>
            <w:tcW w:w="3399" w:type="dxa"/>
            <w:shd w:val="clear" w:color="auto" w:fill="auto"/>
            <w:noWrap/>
            <w:vAlign w:val="bottom"/>
          </w:tcPr>
          <w:p w14:paraId="1A9939F5" w14:textId="77777777" w:rsidR="00123F1A" w:rsidRPr="00E1650A" w:rsidRDefault="00123F1A" w:rsidP="00A5480B">
            <w:r w:rsidRPr="00E1650A">
              <w:t>Communication Studies: CSU</w:t>
            </w:r>
          </w:p>
        </w:tc>
        <w:tc>
          <w:tcPr>
            <w:tcW w:w="1129" w:type="dxa"/>
            <w:shd w:val="clear" w:color="auto" w:fill="auto"/>
            <w:noWrap/>
            <w:vAlign w:val="bottom"/>
          </w:tcPr>
          <w:p w14:paraId="03511A9D" w14:textId="77777777" w:rsidR="00123F1A" w:rsidRPr="00E1650A" w:rsidRDefault="00123F1A" w:rsidP="004D7F3F">
            <w:r w:rsidRPr="00E1650A">
              <w:t>7</w:t>
            </w:r>
          </w:p>
        </w:tc>
        <w:tc>
          <w:tcPr>
            <w:tcW w:w="236" w:type="dxa"/>
            <w:shd w:val="clear" w:color="auto" w:fill="E6E6E6"/>
            <w:noWrap/>
            <w:vAlign w:val="bottom"/>
            <w:hideMark/>
          </w:tcPr>
          <w:p w14:paraId="5976ABC3" w14:textId="77777777" w:rsidR="00123F1A" w:rsidRPr="00E1650A" w:rsidRDefault="00123F1A" w:rsidP="00A5480B"/>
        </w:tc>
        <w:tc>
          <w:tcPr>
            <w:tcW w:w="3467" w:type="dxa"/>
            <w:shd w:val="clear" w:color="auto" w:fill="auto"/>
            <w:noWrap/>
            <w:vAlign w:val="bottom"/>
            <w:hideMark/>
          </w:tcPr>
          <w:p w14:paraId="38A8308F" w14:textId="77777777" w:rsidR="00123F1A" w:rsidRPr="00E1650A" w:rsidRDefault="00123F1A" w:rsidP="00A5480B">
            <w:r w:rsidRPr="00E1650A">
              <w:t>University Studies</w:t>
            </w:r>
          </w:p>
        </w:tc>
        <w:tc>
          <w:tcPr>
            <w:tcW w:w="1129" w:type="dxa"/>
            <w:shd w:val="clear" w:color="auto" w:fill="auto"/>
            <w:noWrap/>
            <w:vAlign w:val="bottom"/>
            <w:hideMark/>
          </w:tcPr>
          <w:p w14:paraId="275BAAD4" w14:textId="77777777" w:rsidR="00123F1A" w:rsidRPr="00E1650A" w:rsidRDefault="00123F1A" w:rsidP="004D7F3F">
            <w:r w:rsidRPr="00E1650A">
              <w:t>1</w:t>
            </w:r>
          </w:p>
        </w:tc>
      </w:tr>
      <w:tr w:rsidR="00123F1A" w:rsidRPr="00E1650A" w14:paraId="4A63335D" w14:textId="77777777" w:rsidTr="00AC723A">
        <w:trPr>
          <w:trHeight w:val="280"/>
          <w:jc w:val="center"/>
        </w:trPr>
        <w:tc>
          <w:tcPr>
            <w:tcW w:w="3399" w:type="dxa"/>
            <w:shd w:val="clear" w:color="auto" w:fill="auto"/>
            <w:noWrap/>
            <w:vAlign w:val="bottom"/>
          </w:tcPr>
          <w:p w14:paraId="7FA86D63" w14:textId="77777777" w:rsidR="00123F1A" w:rsidRPr="00E1650A" w:rsidRDefault="00123F1A" w:rsidP="00A5480B"/>
        </w:tc>
        <w:tc>
          <w:tcPr>
            <w:tcW w:w="1129" w:type="dxa"/>
            <w:shd w:val="clear" w:color="auto" w:fill="auto"/>
            <w:noWrap/>
            <w:vAlign w:val="bottom"/>
          </w:tcPr>
          <w:p w14:paraId="7B796F77" w14:textId="77777777" w:rsidR="00123F1A" w:rsidRPr="00E1650A" w:rsidRDefault="00123F1A" w:rsidP="004D7F3F"/>
        </w:tc>
        <w:tc>
          <w:tcPr>
            <w:tcW w:w="236" w:type="dxa"/>
            <w:shd w:val="clear" w:color="auto" w:fill="E6E6E6"/>
            <w:noWrap/>
            <w:vAlign w:val="bottom"/>
            <w:hideMark/>
          </w:tcPr>
          <w:p w14:paraId="7CB62CC6" w14:textId="77777777" w:rsidR="00123F1A" w:rsidRPr="00E1650A" w:rsidRDefault="00123F1A" w:rsidP="00A5480B"/>
        </w:tc>
        <w:tc>
          <w:tcPr>
            <w:tcW w:w="3467" w:type="dxa"/>
            <w:shd w:val="clear" w:color="auto" w:fill="auto"/>
            <w:noWrap/>
            <w:vAlign w:val="bottom"/>
            <w:hideMark/>
          </w:tcPr>
          <w:p w14:paraId="73E0B491" w14:textId="77777777" w:rsidR="00123F1A" w:rsidRPr="00E1650A" w:rsidRDefault="00123F1A" w:rsidP="00A5480B">
            <w:r w:rsidRPr="00E1650A">
              <w:t>Web Developer</w:t>
            </w:r>
          </w:p>
        </w:tc>
        <w:tc>
          <w:tcPr>
            <w:tcW w:w="1129" w:type="dxa"/>
            <w:shd w:val="clear" w:color="auto" w:fill="auto"/>
            <w:noWrap/>
            <w:vAlign w:val="bottom"/>
            <w:hideMark/>
          </w:tcPr>
          <w:p w14:paraId="0E7C1CA2" w14:textId="77777777" w:rsidR="00123F1A" w:rsidRPr="00E1650A" w:rsidRDefault="00123F1A" w:rsidP="004D7F3F">
            <w:r w:rsidRPr="00E1650A">
              <w:t>1</w:t>
            </w:r>
          </w:p>
        </w:tc>
      </w:tr>
      <w:tr w:rsidR="00AC723A" w:rsidRPr="00E1650A" w14:paraId="2181A1CE" w14:textId="77777777" w:rsidTr="00AC723A">
        <w:trPr>
          <w:trHeight w:val="280"/>
          <w:jc w:val="center"/>
        </w:trPr>
        <w:tc>
          <w:tcPr>
            <w:tcW w:w="9360" w:type="dxa"/>
            <w:gridSpan w:val="5"/>
            <w:shd w:val="clear" w:color="auto" w:fill="auto"/>
            <w:noWrap/>
            <w:vAlign w:val="bottom"/>
          </w:tcPr>
          <w:p w14:paraId="5AB65FAF" w14:textId="77777777" w:rsidR="00AC723A" w:rsidRPr="00391DBB" w:rsidRDefault="0070138B" w:rsidP="00A5480B">
            <w:pPr>
              <w:rPr>
                <w:sz w:val="18"/>
                <w:szCs w:val="18"/>
              </w:rPr>
            </w:pPr>
            <w:r w:rsidRPr="00391DBB">
              <w:rPr>
                <w:sz w:val="18"/>
                <w:szCs w:val="18"/>
              </w:rPr>
              <w:t xml:space="preserve">Source:  District Degree File.  </w:t>
            </w:r>
            <w:r w:rsidR="00E63E13" w:rsidRPr="00391DBB">
              <w:rPr>
                <w:sz w:val="18"/>
                <w:szCs w:val="18"/>
              </w:rPr>
              <w:t xml:space="preserve">In addition to the degrees and certificates reported to the California Community Colleges Chancellor’s Office, these data contain “certificates of specialization” thereby reflecting the District’s total contribution </w:t>
            </w:r>
            <w:r w:rsidR="00A95814" w:rsidRPr="00391DBB">
              <w:rPr>
                <w:sz w:val="18"/>
                <w:szCs w:val="18"/>
              </w:rPr>
              <w:t xml:space="preserve">to degrees and certificates.  </w:t>
            </w:r>
            <w:r w:rsidRPr="00391DBB">
              <w:rPr>
                <w:sz w:val="18"/>
                <w:szCs w:val="18"/>
              </w:rPr>
              <w:t>Data are 2013-14</w:t>
            </w:r>
          </w:p>
        </w:tc>
      </w:tr>
    </w:tbl>
    <w:p w14:paraId="05291E87" w14:textId="77777777" w:rsidR="00C61708" w:rsidRDefault="00C61708" w:rsidP="002E0AA6"/>
    <w:p w14:paraId="1584C77C" w14:textId="77777777" w:rsidR="002E0AA6" w:rsidRDefault="00C61708" w:rsidP="002E0AA6">
      <w:pPr>
        <w:contextualSpacing w:val="0"/>
      </w:pPr>
      <w:r>
        <w:br w:type="page"/>
      </w:r>
    </w:p>
    <w:p w14:paraId="21E59A7E" w14:textId="34B6F596" w:rsidR="002E0AA6" w:rsidRPr="00942703" w:rsidRDefault="00942703">
      <w:pPr>
        <w:pStyle w:val="Heading1"/>
      </w:pPr>
      <w:bookmarkStart w:id="224" w:name="_Toc417320200"/>
      <w:bookmarkStart w:id="225" w:name="_Toc421785290"/>
      <w:bookmarkStart w:id="226" w:name="_Toc426365636"/>
      <w:r>
        <w:lastRenderedPageBreak/>
        <w:t>A</w:t>
      </w:r>
      <w:r w:rsidR="002E0AA6" w:rsidRPr="00942703">
        <w:t xml:space="preserve">ppendix </w:t>
      </w:r>
      <w:r w:rsidR="000D6530">
        <w:t>e</w:t>
      </w:r>
      <w:r w:rsidR="002E0AA6" w:rsidRPr="00942703">
        <w:t xml:space="preserve">: </w:t>
      </w:r>
      <w:r w:rsidR="0050325F">
        <w:t xml:space="preserve">Other </w:t>
      </w:r>
      <w:r>
        <w:t>Data Developed for the Strategic P</w:t>
      </w:r>
      <w:r w:rsidR="002E0AA6" w:rsidRPr="00942703">
        <w:t>lan</w:t>
      </w:r>
      <w:bookmarkEnd w:id="224"/>
      <w:bookmarkEnd w:id="225"/>
      <w:bookmarkEnd w:id="226"/>
    </w:p>
    <w:p w14:paraId="0064A154" w14:textId="77777777" w:rsidR="002E0AA6" w:rsidRDefault="0088415A">
      <w:r w:rsidRPr="00942703">
        <w:t xml:space="preserve">The following </w:t>
      </w:r>
      <w:r w:rsidR="00CA0580" w:rsidRPr="00942703">
        <w:t>links lead to data components</w:t>
      </w:r>
      <w:r w:rsidRPr="00942703">
        <w:t xml:space="preserve"> </w:t>
      </w:r>
      <w:r w:rsidR="002E0AA6" w:rsidRPr="00942703">
        <w:t xml:space="preserve">developed specifically to inform the District’s new </w:t>
      </w:r>
      <w:r w:rsidR="002E0AA6">
        <w:t>strategic plan</w:t>
      </w:r>
      <w:r>
        <w:t xml:space="preserve">.  Much of the information is </w:t>
      </w:r>
      <w:r w:rsidR="00AC4F93">
        <w:t xml:space="preserve">also </w:t>
      </w:r>
      <w:r>
        <w:t xml:space="preserve">included in </w:t>
      </w:r>
      <w:r w:rsidR="00AC4F93">
        <w:t>summary or in its entiret</w:t>
      </w:r>
      <w:r w:rsidR="00CA0580">
        <w:t xml:space="preserve">y in </w:t>
      </w:r>
      <w:r>
        <w:t xml:space="preserve">this report. </w:t>
      </w:r>
    </w:p>
    <w:p w14:paraId="2F8DC6EB" w14:textId="77777777" w:rsidR="002E0AA6" w:rsidRDefault="00F1022B" w:rsidP="009C2B57">
      <w:pPr>
        <w:pStyle w:val="ListParagraph"/>
        <w:numPr>
          <w:ilvl w:val="0"/>
          <w:numId w:val="1"/>
        </w:numPr>
        <w:rPr>
          <w:bCs/>
        </w:rPr>
      </w:pPr>
      <w:hyperlink r:id="rId71" w:history="1">
        <w:r w:rsidR="002E0AA6" w:rsidRPr="003D0236">
          <w:rPr>
            <w:rStyle w:val="Hyperlink"/>
            <w:bCs/>
          </w:rPr>
          <w:t>External Trends and Implications for Strategic Planning</w:t>
        </w:r>
      </w:hyperlink>
    </w:p>
    <w:p w14:paraId="6D14F013" w14:textId="77777777" w:rsidR="002E0AA6" w:rsidRDefault="00F1022B" w:rsidP="009C2B57">
      <w:pPr>
        <w:pStyle w:val="ListParagraph"/>
        <w:numPr>
          <w:ilvl w:val="0"/>
          <w:numId w:val="1"/>
        </w:numPr>
        <w:rPr>
          <w:bCs/>
        </w:rPr>
      </w:pPr>
      <w:hyperlink r:id="rId72" w:history="1">
        <w:r w:rsidR="002E0AA6" w:rsidRPr="003D0236">
          <w:rPr>
            <w:rStyle w:val="Hyperlink"/>
            <w:bCs/>
          </w:rPr>
          <w:t>District Enrollment Projections and Scenarios</w:t>
        </w:r>
      </w:hyperlink>
    </w:p>
    <w:p w14:paraId="574AF4CC" w14:textId="77777777" w:rsidR="002E0AA6" w:rsidRDefault="00F1022B" w:rsidP="009C2B57">
      <w:pPr>
        <w:pStyle w:val="ListParagraph"/>
        <w:numPr>
          <w:ilvl w:val="0"/>
          <w:numId w:val="1"/>
        </w:numPr>
        <w:rPr>
          <w:bCs/>
        </w:rPr>
      </w:pPr>
      <w:hyperlink r:id="rId73" w:history="1">
        <w:r w:rsidR="002E0AA6" w:rsidRPr="00B621B0">
          <w:rPr>
            <w:rStyle w:val="Hyperlink"/>
            <w:bCs/>
          </w:rPr>
          <w:t>College Specific Enrollment Projections and Scenarios</w:t>
        </w:r>
      </w:hyperlink>
    </w:p>
    <w:p w14:paraId="719E2586" w14:textId="77777777" w:rsidR="002E0AA6" w:rsidRDefault="00F1022B" w:rsidP="009C2B57">
      <w:pPr>
        <w:pStyle w:val="ListParagraph"/>
        <w:numPr>
          <w:ilvl w:val="0"/>
          <w:numId w:val="1"/>
        </w:numPr>
        <w:rPr>
          <w:bCs/>
        </w:rPr>
      </w:pPr>
      <w:hyperlink r:id="rId74" w:history="1">
        <w:r w:rsidR="002E0AA6" w:rsidRPr="00783D63">
          <w:rPr>
            <w:rStyle w:val="Hyperlink"/>
            <w:bCs/>
          </w:rPr>
          <w:t>Competitor Analysis</w:t>
        </w:r>
      </w:hyperlink>
    </w:p>
    <w:p w14:paraId="5B1289B4" w14:textId="77777777" w:rsidR="002E0AA6" w:rsidRDefault="00F1022B" w:rsidP="009C2B57">
      <w:pPr>
        <w:pStyle w:val="ListParagraph"/>
        <w:numPr>
          <w:ilvl w:val="0"/>
          <w:numId w:val="1"/>
        </w:numPr>
        <w:rPr>
          <w:bCs/>
        </w:rPr>
      </w:pPr>
      <w:hyperlink r:id="rId75" w:history="1">
        <w:r w:rsidR="002E0AA6" w:rsidRPr="00783D63">
          <w:rPr>
            <w:rStyle w:val="Hyperlink"/>
            <w:bCs/>
          </w:rPr>
          <w:t>Labor Market Forecasts</w:t>
        </w:r>
      </w:hyperlink>
    </w:p>
    <w:p w14:paraId="71399A53" w14:textId="77777777" w:rsidR="002E0AA6" w:rsidRPr="00783D63" w:rsidRDefault="00F1022B" w:rsidP="009C2B57">
      <w:pPr>
        <w:pStyle w:val="ListParagraph"/>
        <w:numPr>
          <w:ilvl w:val="0"/>
          <w:numId w:val="1"/>
        </w:numPr>
        <w:rPr>
          <w:bCs/>
        </w:rPr>
      </w:pPr>
      <w:hyperlink r:id="rId76" w:history="1">
        <w:r w:rsidR="002E0AA6" w:rsidRPr="00783D63">
          <w:rPr>
            <w:rFonts w:cs="Times"/>
            <w:color w:val="476DA1"/>
          </w:rPr>
          <w:t>Connections: Labor Markets, Programs, Competitors and Jobs Forecast </w:t>
        </w:r>
      </w:hyperlink>
    </w:p>
    <w:p w14:paraId="49E25D7C" w14:textId="77777777" w:rsidR="002E0AA6" w:rsidRPr="00783D63" w:rsidRDefault="00F1022B" w:rsidP="009C2B57">
      <w:pPr>
        <w:pStyle w:val="ListParagraph"/>
        <w:numPr>
          <w:ilvl w:val="0"/>
          <w:numId w:val="1"/>
        </w:numPr>
        <w:rPr>
          <w:bCs/>
        </w:rPr>
      </w:pPr>
      <w:hyperlink r:id="rId77" w:history="1">
        <w:r w:rsidR="002E0AA6" w:rsidRPr="00783D63">
          <w:rPr>
            <w:rFonts w:cs="Times"/>
            <w:color w:val="476DA1"/>
          </w:rPr>
          <w:t>Course Enrollments by TOP Code Area by College </w:t>
        </w:r>
      </w:hyperlink>
    </w:p>
    <w:p w14:paraId="0C29374A" w14:textId="77777777" w:rsidR="002E0AA6" w:rsidRPr="00AD2891" w:rsidRDefault="00F1022B" w:rsidP="009C2B57">
      <w:pPr>
        <w:pStyle w:val="ListParagraph"/>
        <w:numPr>
          <w:ilvl w:val="0"/>
          <w:numId w:val="1"/>
        </w:numPr>
        <w:rPr>
          <w:bCs/>
        </w:rPr>
      </w:pPr>
      <w:hyperlink r:id="rId78" w:history="1">
        <w:r w:rsidR="002E0AA6" w:rsidRPr="00783D63">
          <w:rPr>
            <w:rFonts w:cs="Times"/>
            <w:color w:val="476DA1"/>
          </w:rPr>
          <w:t>Instructional Program Course Enrollment Trends by 2-Digit Top Code </w:t>
        </w:r>
      </w:hyperlink>
    </w:p>
    <w:p w14:paraId="243AD22C" w14:textId="77777777" w:rsidR="002E0AA6" w:rsidRPr="00AD2891" w:rsidRDefault="00F1022B" w:rsidP="009C2B57">
      <w:pPr>
        <w:pStyle w:val="ListParagraph"/>
        <w:numPr>
          <w:ilvl w:val="0"/>
          <w:numId w:val="1"/>
        </w:numPr>
        <w:rPr>
          <w:bCs/>
        </w:rPr>
      </w:pPr>
      <w:hyperlink r:id="rId79" w:history="1">
        <w:r w:rsidR="002E0AA6" w:rsidRPr="00AD2891">
          <w:rPr>
            <w:rFonts w:cs="Times"/>
            <w:color w:val="476DA1"/>
          </w:rPr>
          <w:t>Summary of Local K through 12 Enrollment Projections </w:t>
        </w:r>
      </w:hyperlink>
    </w:p>
    <w:p w14:paraId="7F9DB5FA" w14:textId="77777777" w:rsidR="002E0AA6" w:rsidRDefault="002E0AA6" w:rsidP="002E0AA6">
      <w:r>
        <w:t xml:space="preserve">Other supporting data and key information used to create this strategic plan can be found in the </w:t>
      </w:r>
      <w:hyperlink r:id="rId80" w:history="1">
        <w:r>
          <w:rPr>
            <w:rStyle w:val="Hyperlink"/>
            <w:bCs/>
          </w:rPr>
          <w:t>Strategy Session Presentations</w:t>
        </w:r>
      </w:hyperlink>
      <w:r>
        <w:t xml:space="preserve"> which were held at each College throughout this process and are available on the District’s strategic planning website.  </w:t>
      </w:r>
    </w:p>
    <w:p w14:paraId="605B2969" w14:textId="77777777" w:rsidR="002E0AA6" w:rsidRDefault="002E0AA6" w:rsidP="002E0AA6"/>
    <w:p w14:paraId="24508912" w14:textId="77777777" w:rsidR="002E0AA6" w:rsidRDefault="002E0AA6" w:rsidP="002E0AA6">
      <w:pPr>
        <w:contextualSpacing w:val="0"/>
      </w:pPr>
      <w:r>
        <w:br w:type="page"/>
      </w:r>
    </w:p>
    <w:p w14:paraId="40A74EE8" w14:textId="77777777" w:rsidR="00CD1D8A" w:rsidRPr="00CD1D8A" w:rsidRDefault="00E46CFC" w:rsidP="00A5480B">
      <w:pPr>
        <w:pStyle w:val="Heading1"/>
      </w:pPr>
      <w:bookmarkStart w:id="227" w:name="_Toc417320201"/>
      <w:bookmarkStart w:id="228" w:name="_Toc421785291"/>
      <w:bookmarkStart w:id="229" w:name="_Toc426365637"/>
      <w:r>
        <w:lastRenderedPageBreak/>
        <w:t>Sources for Environmental Trends</w:t>
      </w:r>
      <w:bookmarkEnd w:id="227"/>
      <w:bookmarkEnd w:id="228"/>
      <w:bookmarkEnd w:id="229"/>
    </w:p>
    <w:sectPr w:rsidR="00CD1D8A" w:rsidRPr="00CD1D8A" w:rsidSect="008F1770">
      <w:endnotePr>
        <w:numFmt w:val="decimal"/>
      </w:endnotePr>
      <w:pgSz w:w="12240" w:h="15840"/>
      <w:pgMar w:top="1260" w:right="1260" w:bottom="1458"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0246F7" w14:textId="77777777" w:rsidR="0012775B" w:rsidRDefault="0012775B" w:rsidP="00A5480B">
      <w:r>
        <w:separator/>
      </w:r>
    </w:p>
    <w:p w14:paraId="5C6953E3" w14:textId="77777777" w:rsidR="0012775B" w:rsidRDefault="0012775B" w:rsidP="00A5480B"/>
  </w:endnote>
  <w:endnote w:type="continuationSeparator" w:id="0">
    <w:p w14:paraId="2DC7561D" w14:textId="77777777" w:rsidR="0012775B" w:rsidRDefault="0012775B" w:rsidP="00A5480B">
      <w:r>
        <w:continuationSeparator/>
      </w:r>
    </w:p>
    <w:p w14:paraId="533F5FBD" w14:textId="77777777" w:rsidR="0012775B" w:rsidRDefault="0012775B" w:rsidP="00A5480B"/>
  </w:endnote>
  <w:endnote w:id="1">
    <w:p w14:paraId="46DA5453" w14:textId="7A871916" w:rsidR="002D7F27" w:rsidRPr="00391DBB" w:rsidDel="00E96F68" w:rsidRDefault="002D7F27" w:rsidP="00C92FCB">
      <w:pPr>
        <w:pStyle w:val="EndnoteText"/>
        <w:spacing w:after="120"/>
        <w:rPr>
          <w:del w:id="41" w:author="Christensen, Barbara" w:date="2015-06-17T15:18:00Z"/>
          <w:rFonts w:asciiTheme="minorHAnsi" w:hAnsiTheme="minorHAnsi"/>
          <w:sz w:val="18"/>
          <w:szCs w:val="18"/>
        </w:rPr>
      </w:pPr>
    </w:p>
  </w:endnote>
  <w:endnote w:id="2">
    <w:p w14:paraId="40E1C2E7" w14:textId="77777777" w:rsidR="002D7F27" w:rsidRPr="00391DBB" w:rsidRDefault="002D7F27" w:rsidP="00C92FCB">
      <w:pPr>
        <w:pStyle w:val="EndnoteText"/>
        <w:spacing w:after="120"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Levy, S.</w:t>
      </w:r>
      <w:proofErr w:type="gramEnd"/>
      <w:r w:rsidRPr="00391DBB">
        <w:rPr>
          <w:rFonts w:asciiTheme="minorHAnsi" w:hAnsiTheme="minorHAnsi"/>
          <w:sz w:val="18"/>
          <w:szCs w:val="18"/>
        </w:rPr>
        <w:t xml:space="preserve">  (2014, May).  Trends Affecting Workforce Development in San Mateo County and the San Francisco Peninsula.  Silicon Institute for Regional Studies Retrieved at http://samceda.org/san-mateo-county-information-resources/economy2/</w:t>
      </w:r>
    </w:p>
  </w:endnote>
  <w:endnote w:id="3">
    <w:p w14:paraId="2FFEEE16" w14:textId="77777777" w:rsidR="002D7F27" w:rsidRPr="00391DBB" w:rsidRDefault="002D7F27" w:rsidP="00C92FCB">
      <w:pPr>
        <w:pStyle w:val="EndnoteText"/>
        <w:spacing w:afterLines="120" w:after="288"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County of San Mateo.</w:t>
      </w:r>
      <w:proofErr w:type="gramEnd"/>
      <w:r w:rsidRPr="00391DBB">
        <w:rPr>
          <w:rFonts w:asciiTheme="minorHAnsi" w:hAnsiTheme="minorHAnsi"/>
          <w:sz w:val="18"/>
          <w:szCs w:val="18"/>
        </w:rPr>
        <w:t xml:space="preserve"> 2012-2013 Profile.  Retrieved at http://www.co.sanmateo.ca.us/bos.dir/Budget/recommend2012/county/A-19.pdf</w:t>
      </w:r>
    </w:p>
  </w:endnote>
  <w:endnote w:id="4">
    <w:p w14:paraId="6200977C" w14:textId="77777777" w:rsidR="002D7F27" w:rsidRPr="00391DBB" w:rsidRDefault="002D7F27" w:rsidP="00C92FCB">
      <w:pPr>
        <w:pStyle w:val="EndnoteText"/>
        <w:spacing w:afterLines="120" w:after="288"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California Department of Finance (n.d.).</w:t>
      </w:r>
      <w:proofErr w:type="gramEnd"/>
      <w:r w:rsidRPr="00391DBB">
        <w:rPr>
          <w:rFonts w:asciiTheme="minorHAnsi" w:hAnsiTheme="minorHAnsi"/>
          <w:sz w:val="18"/>
          <w:szCs w:val="18"/>
        </w:rPr>
        <w:t xml:space="preserve">  E-6. Population Estimates and Components of Change by County July 1, 2010–2013.  Retrieved at http://www.dof.ca.gov/research/demographic/reports/estimates/e-6/view.php</w:t>
      </w:r>
    </w:p>
  </w:endnote>
  <w:endnote w:id="5">
    <w:p w14:paraId="4BC0538D" w14:textId="77777777" w:rsidR="002D7F27" w:rsidRPr="00391DBB" w:rsidRDefault="002D7F27" w:rsidP="00C92FCB">
      <w:pPr>
        <w:pStyle w:val="EndnoteText"/>
        <w:spacing w:afterLines="120" w:after="288"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US Census, American FactFinder.</w:t>
      </w:r>
      <w:proofErr w:type="gramEnd"/>
      <w:r w:rsidRPr="00391DBB">
        <w:rPr>
          <w:rFonts w:asciiTheme="minorHAnsi" w:hAnsiTheme="minorHAnsi"/>
          <w:sz w:val="18"/>
          <w:szCs w:val="18"/>
        </w:rPr>
        <w:t xml:space="preserve"> </w:t>
      </w:r>
      <w:r>
        <w:rPr>
          <w:rFonts w:asciiTheme="minorHAnsi" w:hAnsiTheme="minorHAnsi"/>
          <w:sz w:val="18"/>
          <w:szCs w:val="18"/>
        </w:rPr>
        <w:t xml:space="preserve">DP03 File. </w:t>
      </w:r>
      <w:r w:rsidRPr="00391DBB">
        <w:rPr>
          <w:rFonts w:asciiTheme="minorHAnsi" w:hAnsiTheme="minorHAnsi"/>
          <w:sz w:val="18"/>
          <w:szCs w:val="18"/>
        </w:rPr>
        <w:t>Retrieved at factfinder2.census.gov</w:t>
      </w:r>
    </w:p>
  </w:endnote>
  <w:endnote w:id="6">
    <w:p w14:paraId="2C522A75" w14:textId="14281FC0" w:rsidR="002D7F27" w:rsidRPr="00391DBB" w:rsidRDefault="002D7F27" w:rsidP="00C92FCB">
      <w:pPr>
        <w:pStyle w:val="EndnoteText"/>
        <w:spacing w:afterLines="120" w:after="288"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US Census, American FactFinder.</w:t>
      </w:r>
      <w:proofErr w:type="gramEnd"/>
      <w:r w:rsidRPr="00391DBB">
        <w:rPr>
          <w:rFonts w:asciiTheme="minorHAnsi" w:hAnsiTheme="minorHAnsi"/>
          <w:sz w:val="18"/>
          <w:szCs w:val="18"/>
        </w:rPr>
        <w:t xml:space="preserve"> Retrieved at factfinder2.census.gov</w:t>
      </w:r>
    </w:p>
  </w:endnote>
  <w:endnote w:id="7">
    <w:p w14:paraId="673382FF" w14:textId="77777777" w:rsidR="002D7F27" w:rsidRPr="00391DBB" w:rsidRDefault="002D7F27" w:rsidP="00C92FCB">
      <w:pPr>
        <w:pStyle w:val="EndnoteText"/>
        <w:spacing w:afterLines="120" w:after="288"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US Census, American FactFinder.</w:t>
      </w:r>
      <w:proofErr w:type="gramEnd"/>
      <w:r w:rsidRPr="00391DBB">
        <w:rPr>
          <w:rFonts w:asciiTheme="minorHAnsi" w:hAnsiTheme="minorHAnsi"/>
          <w:sz w:val="18"/>
          <w:szCs w:val="18"/>
        </w:rPr>
        <w:t xml:space="preserve"> Retrieved at factfinder2.census.gov</w:t>
      </w:r>
    </w:p>
  </w:endnote>
  <w:endnote w:id="8">
    <w:p w14:paraId="3E356F31" w14:textId="77777777" w:rsidR="002D7F27" w:rsidRPr="00391DBB" w:rsidRDefault="002D7F27" w:rsidP="00C92FCB">
      <w:pPr>
        <w:pStyle w:val="EndnoteText"/>
        <w:spacing w:before="0" w:after="0" w:line="240" w:lineRule="auto"/>
        <w:contextualSpacing w:val="0"/>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US Census, American FactFinder.</w:t>
      </w:r>
      <w:proofErr w:type="gramEnd"/>
      <w:r w:rsidRPr="00391DBB">
        <w:rPr>
          <w:rFonts w:asciiTheme="minorHAnsi" w:hAnsiTheme="minorHAnsi"/>
          <w:sz w:val="18"/>
          <w:szCs w:val="18"/>
        </w:rPr>
        <w:t xml:space="preserve"> Retrieved at factfinder2.census.gov</w:t>
      </w:r>
    </w:p>
  </w:endnote>
  <w:endnote w:id="9">
    <w:p w14:paraId="22F77CA0" w14:textId="77777777" w:rsidR="002D7F27" w:rsidRPr="00391DBB" w:rsidRDefault="002D7F27" w:rsidP="00C92FCB">
      <w:pPr>
        <w:pStyle w:val="Normal1"/>
        <w:spacing w:before="0" w:after="0" w:line="240" w:lineRule="auto"/>
        <w:contextualSpacing/>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color w:val="auto"/>
          <w:sz w:val="18"/>
          <w:szCs w:val="18"/>
        </w:rPr>
        <w:t xml:space="preserve"> </w:t>
      </w:r>
      <w:proofErr w:type="gramStart"/>
      <w:r w:rsidRPr="00391DBB">
        <w:rPr>
          <w:rFonts w:asciiTheme="minorHAnsi" w:hAnsiTheme="minorHAnsi"/>
          <w:sz w:val="18"/>
          <w:szCs w:val="18"/>
        </w:rPr>
        <w:t>US Census, American FactFinder.</w:t>
      </w:r>
      <w:proofErr w:type="gramEnd"/>
      <w:r w:rsidRPr="00391DBB">
        <w:rPr>
          <w:rFonts w:asciiTheme="minorHAnsi" w:hAnsiTheme="minorHAnsi"/>
          <w:sz w:val="18"/>
          <w:szCs w:val="18"/>
        </w:rPr>
        <w:t xml:space="preserve"> Retrieved at factfinder2.census.gov</w:t>
      </w:r>
    </w:p>
  </w:endnote>
  <w:endnote w:id="10">
    <w:p w14:paraId="0B74C717" w14:textId="77777777" w:rsidR="002D7F27" w:rsidRPr="00391DBB" w:rsidRDefault="002D7F27" w:rsidP="00C92FCB">
      <w:pPr>
        <w:pStyle w:val="EndnoteText"/>
        <w:spacing w:before="0" w:after="0"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US Census, American FactFinder.</w:t>
      </w:r>
      <w:proofErr w:type="gramEnd"/>
      <w:r w:rsidRPr="00391DBB">
        <w:rPr>
          <w:rFonts w:asciiTheme="minorHAnsi" w:hAnsiTheme="minorHAnsi"/>
          <w:sz w:val="18"/>
          <w:szCs w:val="18"/>
        </w:rPr>
        <w:t xml:space="preserve"> </w:t>
      </w:r>
      <w:r w:rsidRPr="00391DBB">
        <w:rPr>
          <w:rFonts w:asciiTheme="minorHAnsi" w:eastAsia="Calibri" w:hAnsiTheme="minorHAnsi" w:cs="Calibri"/>
          <w:sz w:val="18"/>
          <w:szCs w:val="18"/>
        </w:rPr>
        <w:t>Retrieved at factfinder2.census.gov</w:t>
      </w:r>
    </w:p>
  </w:endnote>
  <w:endnote w:id="11">
    <w:p w14:paraId="1A068357"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One Bay Area (2013, July).</w:t>
      </w:r>
      <w:proofErr w:type="gramEnd"/>
      <w:r w:rsidRPr="00391DBB">
        <w:rPr>
          <w:rFonts w:asciiTheme="minorHAnsi" w:hAnsiTheme="minorHAnsi"/>
          <w:sz w:val="18"/>
          <w:szCs w:val="18"/>
        </w:rPr>
        <w:t xml:space="preserve">  Bay Area Plan:  Strategy for a Sustainable Region.  Retrieved at www.onebayarea.org/plan-bay-area/final-plan-bay-area.html</w:t>
      </w:r>
    </w:p>
  </w:endnote>
  <w:endnote w:id="12">
    <w:p w14:paraId="06E96D1C"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The United States Conference of Mayors (2012).</w:t>
      </w:r>
      <w:proofErr w:type="gramEnd"/>
      <w:r w:rsidRPr="00391DBB">
        <w:rPr>
          <w:rFonts w:asciiTheme="minorHAnsi" w:hAnsiTheme="minorHAnsi"/>
          <w:sz w:val="18"/>
          <w:szCs w:val="18"/>
        </w:rPr>
        <w:t xml:space="preserve">  Figure 1: Most and Least Congested Areas. Congestion Cost Per Commuter, 2010, page 9.  Retrieved at usmayors.org/metroeconomies/0712/FullReport.pdf </w:t>
      </w:r>
    </w:p>
  </w:endnote>
  <w:endnote w:id="13">
    <w:p w14:paraId="440B901B"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The Registry.  Bay Area Real Estate.  http://news.theregistrysf.com/construction-around-bay-area-surges/</w:t>
      </w:r>
    </w:p>
  </w:endnote>
  <w:endnote w:id="14">
    <w:p w14:paraId="0AA439D9" w14:textId="77777777" w:rsidR="002D7F27" w:rsidRPr="00391DBB" w:rsidRDefault="002D7F27" w:rsidP="00B602BB">
      <w:pPr>
        <w:pStyle w:val="Normal1"/>
        <w:spacing w:before="0" w:after="0" w:line="240" w:lineRule="auto"/>
        <w:contextualSpacing/>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color w:val="auto"/>
          <w:sz w:val="18"/>
          <w:szCs w:val="18"/>
        </w:rPr>
        <w:t xml:space="preserve"> </w:t>
      </w:r>
      <w:r w:rsidRPr="00391DBB">
        <w:rPr>
          <w:rFonts w:asciiTheme="minorHAnsi" w:eastAsia="Calibri" w:hAnsiTheme="minorHAnsi" w:cs="Calibri"/>
          <w:color w:val="auto"/>
          <w:sz w:val="18"/>
          <w:szCs w:val="18"/>
        </w:rPr>
        <w:t xml:space="preserve"> </w:t>
      </w:r>
      <w:proofErr w:type="gramStart"/>
      <w:r w:rsidRPr="00391DBB">
        <w:rPr>
          <w:rFonts w:asciiTheme="minorHAnsi" w:hAnsiTheme="minorHAnsi"/>
          <w:sz w:val="18"/>
          <w:szCs w:val="18"/>
        </w:rPr>
        <w:t>One Bay Area (2013, July).</w:t>
      </w:r>
      <w:proofErr w:type="gramEnd"/>
      <w:r w:rsidRPr="00391DBB">
        <w:rPr>
          <w:rFonts w:asciiTheme="minorHAnsi" w:hAnsiTheme="minorHAnsi"/>
          <w:sz w:val="18"/>
          <w:szCs w:val="18"/>
        </w:rPr>
        <w:t xml:space="preserve">  Bay Area Plan:  Strategy for a Sustainable Region.  Retrieved at www.onebayarea.org/plan-bay-area/final-plan-bay-area.html </w:t>
      </w:r>
    </w:p>
  </w:endnote>
  <w:endnote w:id="15">
    <w:p w14:paraId="594BEBBC"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One Bay Area (2013, July).</w:t>
      </w:r>
      <w:proofErr w:type="gramEnd"/>
      <w:r w:rsidRPr="00391DBB">
        <w:rPr>
          <w:rFonts w:asciiTheme="minorHAnsi" w:hAnsiTheme="minorHAnsi"/>
          <w:sz w:val="18"/>
          <w:szCs w:val="18"/>
        </w:rPr>
        <w:t xml:space="preserve">  Bay Area Plan:  Strategy for a Sustainable Region.  Retrieved at</w:t>
      </w:r>
      <w:hyperlink r:id="rId1">
        <w:r w:rsidRPr="00391DBB">
          <w:rPr>
            <w:rFonts w:asciiTheme="minorHAnsi" w:hAnsiTheme="minorHAnsi"/>
            <w:sz w:val="18"/>
            <w:szCs w:val="18"/>
          </w:rPr>
          <w:t xml:space="preserve"> </w:t>
        </w:r>
      </w:hyperlink>
      <w:r w:rsidRPr="00391DBB">
        <w:rPr>
          <w:rFonts w:asciiTheme="minorHAnsi" w:hAnsiTheme="minorHAnsi"/>
          <w:sz w:val="18"/>
          <w:szCs w:val="18"/>
          <w:u w:val="single"/>
        </w:rPr>
        <w:t>www.onebayarea.org/plan-bay-area/final-plan-bay-area.html</w:t>
      </w:r>
    </w:p>
  </w:endnote>
  <w:endnote w:id="16">
    <w:p w14:paraId="509F6416"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California Department of Finance (2013, December).</w:t>
      </w:r>
      <w:proofErr w:type="gramEnd"/>
      <w:r w:rsidRPr="00391DBB">
        <w:rPr>
          <w:rFonts w:asciiTheme="minorHAnsi" w:hAnsiTheme="minorHAnsi"/>
          <w:sz w:val="18"/>
          <w:szCs w:val="18"/>
        </w:rPr>
        <w:t xml:space="preserve">  E-6. Population Estimates and Components of Change by County — July 1, 2010–2013.  Retrieved at www.dof.ca.gov/research/demographic/reports/estimates/e-6/view.php</w:t>
      </w:r>
    </w:p>
  </w:endnote>
  <w:endnote w:id="17">
    <w:p w14:paraId="0DCF8333" w14:textId="3568A445" w:rsidR="002D7F27" w:rsidRPr="00391DBB" w:rsidRDefault="002D7F27" w:rsidP="00B602BB">
      <w:pPr>
        <w:pStyle w:val="Normal1"/>
        <w:spacing w:before="0" w:after="0" w:line="240" w:lineRule="auto"/>
        <w:contextualSpacing/>
        <w:rPr>
          <w:rFonts w:asciiTheme="minorHAnsi" w:hAnsiTheme="minorHAnsi"/>
          <w:color w:val="auto"/>
          <w:sz w:val="18"/>
          <w:szCs w:val="18"/>
        </w:rPr>
      </w:pPr>
      <w:r w:rsidRPr="00391DBB">
        <w:rPr>
          <w:rStyle w:val="EndnoteReference"/>
          <w:rFonts w:asciiTheme="minorHAnsi" w:hAnsiTheme="minorHAnsi"/>
          <w:color w:val="auto"/>
          <w:sz w:val="18"/>
          <w:szCs w:val="18"/>
        </w:rPr>
        <w:endnoteRef/>
      </w:r>
      <w:r w:rsidRPr="00391DBB">
        <w:rPr>
          <w:rFonts w:asciiTheme="minorHAnsi" w:hAnsiTheme="minorHAnsi"/>
          <w:color w:val="auto"/>
          <w:sz w:val="18"/>
          <w:szCs w:val="18"/>
        </w:rPr>
        <w:t xml:space="preserve"> </w:t>
      </w:r>
      <w:proofErr w:type="gramStart"/>
      <w:r w:rsidRPr="00391DBB">
        <w:rPr>
          <w:rFonts w:asciiTheme="minorHAnsi" w:hAnsiTheme="minorHAnsi"/>
          <w:sz w:val="18"/>
          <w:szCs w:val="18"/>
        </w:rPr>
        <w:t>U.S. Census Bureau (n.d.).</w:t>
      </w:r>
      <w:proofErr w:type="gramEnd"/>
      <w:r w:rsidRPr="00391DBB">
        <w:rPr>
          <w:rFonts w:asciiTheme="minorHAnsi" w:hAnsiTheme="minorHAnsi"/>
          <w:sz w:val="18"/>
          <w:szCs w:val="18"/>
        </w:rPr>
        <w:t xml:space="preserve">  </w:t>
      </w:r>
      <w:proofErr w:type="gramStart"/>
      <w:r w:rsidRPr="00391DBB">
        <w:rPr>
          <w:rFonts w:asciiTheme="minorHAnsi" w:hAnsiTheme="minorHAnsi"/>
          <w:sz w:val="18"/>
          <w:szCs w:val="18"/>
        </w:rPr>
        <w:t>State and County Quickfacts.</w:t>
      </w:r>
      <w:proofErr w:type="gramEnd"/>
      <w:r w:rsidRPr="00391DBB">
        <w:rPr>
          <w:rFonts w:asciiTheme="minorHAnsi" w:hAnsiTheme="minorHAnsi"/>
          <w:sz w:val="18"/>
          <w:szCs w:val="18"/>
        </w:rPr>
        <w:t xml:space="preserve">  Retrieved at</w:t>
      </w:r>
      <w:hyperlink r:id="rId2">
        <w:r w:rsidRPr="00391DBB">
          <w:rPr>
            <w:rFonts w:asciiTheme="minorHAnsi" w:hAnsiTheme="minorHAnsi"/>
            <w:sz w:val="18"/>
            <w:szCs w:val="18"/>
          </w:rPr>
          <w:t xml:space="preserve"> </w:t>
        </w:r>
      </w:hyperlink>
      <w:r w:rsidRPr="00391DBB">
        <w:rPr>
          <w:rFonts w:asciiTheme="minorHAnsi" w:hAnsiTheme="minorHAnsi"/>
          <w:sz w:val="18"/>
          <w:szCs w:val="18"/>
        </w:rPr>
        <w:t>html   Data compares April 2010 to July 2012 statistics.</w:t>
      </w:r>
    </w:p>
  </w:endnote>
  <w:endnote w:id="18">
    <w:p w14:paraId="6CE901E2"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Johnson, H., and Mejia, M. C. (2013, May).</w:t>
      </w:r>
      <w:proofErr w:type="gramEnd"/>
      <w:r w:rsidRPr="00391DBB">
        <w:rPr>
          <w:rFonts w:asciiTheme="minorHAnsi" w:hAnsiTheme="minorHAnsi"/>
          <w:sz w:val="18"/>
          <w:szCs w:val="18"/>
        </w:rPr>
        <w:t xml:space="preserve">  </w:t>
      </w:r>
      <w:proofErr w:type="gramStart"/>
      <w:r w:rsidRPr="00391DBB">
        <w:rPr>
          <w:rFonts w:asciiTheme="minorHAnsi" w:hAnsiTheme="minorHAnsi"/>
          <w:sz w:val="18"/>
          <w:szCs w:val="18"/>
        </w:rPr>
        <w:t>Immigrants in California.</w:t>
      </w:r>
      <w:proofErr w:type="gramEnd"/>
      <w:r w:rsidRPr="00391DBB">
        <w:rPr>
          <w:rFonts w:asciiTheme="minorHAnsi" w:hAnsiTheme="minorHAnsi"/>
          <w:sz w:val="18"/>
          <w:szCs w:val="18"/>
        </w:rPr>
        <w:t xml:space="preserve">  </w:t>
      </w:r>
      <w:proofErr w:type="gramStart"/>
      <w:r w:rsidRPr="00391DBB">
        <w:rPr>
          <w:rFonts w:asciiTheme="minorHAnsi" w:hAnsiTheme="minorHAnsi"/>
          <w:sz w:val="18"/>
          <w:szCs w:val="18"/>
        </w:rPr>
        <w:t>Public Policy Institute of California.</w:t>
      </w:r>
      <w:proofErr w:type="gramEnd"/>
      <w:r w:rsidRPr="00391DBB">
        <w:rPr>
          <w:rFonts w:asciiTheme="minorHAnsi" w:hAnsiTheme="minorHAnsi"/>
          <w:sz w:val="18"/>
          <w:szCs w:val="18"/>
        </w:rPr>
        <w:t xml:space="preserve">  Retrieved at</w:t>
      </w:r>
      <w:hyperlink r:id="rId3">
        <w:r w:rsidRPr="00391DBB">
          <w:rPr>
            <w:rFonts w:asciiTheme="minorHAnsi" w:hAnsiTheme="minorHAnsi"/>
            <w:sz w:val="18"/>
            <w:szCs w:val="18"/>
          </w:rPr>
          <w:t xml:space="preserve"> </w:t>
        </w:r>
      </w:hyperlink>
      <w:r w:rsidRPr="00391DBB">
        <w:rPr>
          <w:rFonts w:asciiTheme="minorHAnsi" w:hAnsiTheme="minorHAnsi"/>
          <w:sz w:val="18"/>
          <w:szCs w:val="18"/>
          <w:u w:val="single"/>
        </w:rPr>
        <w:t>www.ppic.org/main/publication_show.asp</w:t>
      </w:r>
      <w:proofErr w:type="gramStart"/>
      <w:r w:rsidRPr="00391DBB">
        <w:rPr>
          <w:rFonts w:asciiTheme="minorHAnsi" w:hAnsiTheme="minorHAnsi"/>
          <w:sz w:val="18"/>
          <w:szCs w:val="18"/>
          <w:u w:val="single"/>
        </w:rPr>
        <w:t>?i</w:t>
      </w:r>
      <w:proofErr w:type="gramEnd"/>
      <w:r w:rsidRPr="00391DBB">
        <w:rPr>
          <w:rFonts w:asciiTheme="minorHAnsi" w:hAnsiTheme="minorHAnsi"/>
          <w:sz w:val="18"/>
          <w:szCs w:val="18"/>
          <w:u w:val="single"/>
        </w:rPr>
        <w:t>=258</w:t>
      </w:r>
    </w:p>
  </w:endnote>
  <w:endnote w:id="19">
    <w:p w14:paraId="41FA2A72"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Public Policy Institute of California.</w:t>
      </w:r>
      <w:proofErr w:type="gramEnd"/>
      <w:r w:rsidRPr="00391DBB">
        <w:rPr>
          <w:rFonts w:asciiTheme="minorHAnsi" w:hAnsiTheme="minorHAnsi"/>
          <w:sz w:val="18"/>
          <w:szCs w:val="18"/>
        </w:rPr>
        <w:t xml:space="preserve">  Retrieved at www.ppic.org/content/pubs/jtf/JTF_ImmigrantsJTF.pdf </w:t>
      </w:r>
    </w:p>
  </w:endnote>
  <w:endnote w:id="20">
    <w:p w14:paraId="353B2E42"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One Bay Area (2013, July).</w:t>
      </w:r>
      <w:proofErr w:type="gramEnd"/>
      <w:r w:rsidRPr="00391DBB">
        <w:rPr>
          <w:rFonts w:asciiTheme="minorHAnsi" w:hAnsiTheme="minorHAnsi"/>
          <w:sz w:val="18"/>
          <w:szCs w:val="18"/>
        </w:rPr>
        <w:t xml:space="preserve">  Bay Area Plan:  Strategy for a Sustainable Region.  Retrieved at www.onebayarea.org/plan-bay-area/final-plan-bay-area.html </w:t>
      </w:r>
    </w:p>
  </w:endnote>
  <w:endnote w:id="21">
    <w:p w14:paraId="3A6A6175" w14:textId="77777777" w:rsidR="002D7F27" w:rsidRPr="00391DBB" w:rsidRDefault="002D7F27" w:rsidP="00B602BB">
      <w:pPr>
        <w:pStyle w:val="Normal1"/>
        <w:spacing w:before="0" w:after="0" w:line="240" w:lineRule="auto"/>
        <w:contextualSpacing/>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eastAsia="Calibri" w:hAnsiTheme="minorHAnsi" w:cs="Calibri"/>
          <w:color w:val="auto"/>
          <w:sz w:val="18"/>
          <w:szCs w:val="18"/>
        </w:rPr>
        <w:t xml:space="preserve"> </w:t>
      </w:r>
      <w:proofErr w:type="gramStart"/>
      <w:r w:rsidRPr="00391DBB">
        <w:rPr>
          <w:rFonts w:asciiTheme="minorHAnsi" w:hAnsiTheme="minorHAnsi"/>
          <w:sz w:val="18"/>
          <w:szCs w:val="18"/>
        </w:rPr>
        <w:t>U.S. Census Bureau (n.d.).</w:t>
      </w:r>
      <w:proofErr w:type="gramEnd"/>
      <w:r w:rsidRPr="00391DBB">
        <w:rPr>
          <w:rFonts w:asciiTheme="minorHAnsi" w:hAnsiTheme="minorHAnsi"/>
          <w:sz w:val="18"/>
          <w:szCs w:val="18"/>
        </w:rPr>
        <w:t xml:space="preserve">  State and County Quickfacts</w:t>
      </w:r>
    </w:p>
  </w:endnote>
  <w:endnote w:id="22">
    <w:p w14:paraId="1E29AA49"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U.S. Census Bureau (n.d.).</w:t>
      </w:r>
      <w:proofErr w:type="gramEnd"/>
      <w:r w:rsidRPr="00391DBB">
        <w:rPr>
          <w:rFonts w:asciiTheme="minorHAnsi" w:hAnsiTheme="minorHAnsi"/>
          <w:sz w:val="18"/>
          <w:szCs w:val="18"/>
        </w:rPr>
        <w:t xml:space="preserve">  </w:t>
      </w:r>
      <w:proofErr w:type="gramStart"/>
      <w:r w:rsidRPr="00391DBB">
        <w:rPr>
          <w:rFonts w:asciiTheme="minorHAnsi" w:hAnsiTheme="minorHAnsi"/>
          <w:sz w:val="18"/>
          <w:szCs w:val="18"/>
        </w:rPr>
        <w:t>State and County Quickfacts.</w:t>
      </w:r>
      <w:proofErr w:type="gramEnd"/>
    </w:p>
  </w:endnote>
  <w:endnote w:id="23">
    <w:p w14:paraId="3F7671C2" w14:textId="77777777" w:rsidR="002D7F27" w:rsidRPr="00391DBB" w:rsidRDefault="002D7F27" w:rsidP="00B602BB">
      <w:pPr>
        <w:pStyle w:val="EndnoteText"/>
        <w:spacing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The Campaign for College Opportunity, (2013, May).</w:t>
      </w:r>
      <w:proofErr w:type="gramEnd"/>
      <w:r w:rsidRPr="00391DBB">
        <w:rPr>
          <w:rFonts w:asciiTheme="minorHAnsi" w:hAnsiTheme="minorHAnsi"/>
          <w:sz w:val="18"/>
          <w:szCs w:val="18"/>
        </w:rPr>
        <w:t xml:space="preserve">  Working Hard, Left Behind: Education as a pathway from poverty to prosperity for working Californians.  Retrieved at www.collegecampaign.org/resource-library/our-publications/ </w:t>
      </w:r>
    </w:p>
  </w:endnote>
  <w:endnote w:id="24">
    <w:p w14:paraId="3DF70501" w14:textId="77777777" w:rsidR="002D7F27" w:rsidRPr="00391DBB" w:rsidRDefault="002D7F27" w:rsidP="00B602BB">
      <w:pPr>
        <w:pStyle w:val="EndnoteText"/>
        <w:spacing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The Campaign for College Opportunity, (2013, May).</w:t>
      </w:r>
      <w:proofErr w:type="gramEnd"/>
      <w:r w:rsidRPr="00391DBB">
        <w:rPr>
          <w:rFonts w:asciiTheme="minorHAnsi" w:hAnsiTheme="minorHAnsi"/>
          <w:sz w:val="18"/>
          <w:szCs w:val="18"/>
        </w:rPr>
        <w:t xml:space="preserve">  Working Hard, Left Behind: Education as a pathway from poverty to prosperity for working Californians.  Retrieved at www.collegecampaign.org/resource-library/our-publications/ </w:t>
      </w:r>
    </w:p>
  </w:endnote>
  <w:endnote w:id="25">
    <w:p w14:paraId="4887D5EC" w14:textId="77777777" w:rsidR="002D7F27" w:rsidRPr="00391DBB" w:rsidRDefault="002D7F27" w:rsidP="00B602BB">
      <w:pPr>
        <w:pStyle w:val="EndnoteText"/>
        <w:spacing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U.S. Census Bureau (n.d.).</w:t>
      </w:r>
      <w:proofErr w:type="gramEnd"/>
      <w:r w:rsidRPr="00391DBB">
        <w:rPr>
          <w:rFonts w:asciiTheme="minorHAnsi" w:hAnsiTheme="minorHAnsi"/>
          <w:sz w:val="18"/>
          <w:szCs w:val="18"/>
        </w:rPr>
        <w:t xml:space="preserve">  </w:t>
      </w:r>
      <w:proofErr w:type="gramStart"/>
      <w:r w:rsidRPr="00391DBB">
        <w:rPr>
          <w:rFonts w:asciiTheme="minorHAnsi" w:hAnsiTheme="minorHAnsi"/>
          <w:sz w:val="18"/>
          <w:szCs w:val="18"/>
        </w:rPr>
        <w:t>State and County Quickfacts.</w:t>
      </w:r>
      <w:proofErr w:type="gramEnd"/>
      <w:r w:rsidRPr="00391DBB">
        <w:rPr>
          <w:rFonts w:asciiTheme="minorHAnsi" w:hAnsiTheme="minorHAnsi"/>
          <w:sz w:val="18"/>
          <w:szCs w:val="18"/>
        </w:rPr>
        <w:t xml:space="preserve"> </w:t>
      </w:r>
    </w:p>
  </w:endnote>
  <w:endnote w:id="26">
    <w:p w14:paraId="1E26A16B" w14:textId="77777777" w:rsidR="002D7F27" w:rsidRPr="00391DBB" w:rsidRDefault="002D7F27" w:rsidP="00B602BB">
      <w:pPr>
        <w:pStyle w:val="EndnoteText"/>
        <w:spacing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U.S. Census Bureau (2011).</w:t>
      </w:r>
      <w:proofErr w:type="gramEnd"/>
      <w:r w:rsidRPr="00391DBB">
        <w:rPr>
          <w:rFonts w:asciiTheme="minorHAnsi" w:hAnsiTheme="minorHAnsi"/>
          <w:sz w:val="18"/>
          <w:szCs w:val="18"/>
        </w:rPr>
        <w:t xml:space="preserve">  Cited in The State of Latinos in Higher Education in California.  Retrieved at www.collegecampaign.org/files/6013/8361/4629/State_of_Higher_Education_Latino_FINAL.pdf</w:t>
      </w:r>
    </w:p>
  </w:endnote>
  <w:endnote w:id="27">
    <w:p w14:paraId="4B0B41D0" w14:textId="77777777" w:rsidR="002D7F27" w:rsidRPr="00391DBB" w:rsidRDefault="002D7F27" w:rsidP="00F2061B">
      <w:pPr>
        <w:pStyle w:val="EndnoteText"/>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U.S. Census Bureau (2011).</w:t>
      </w:r>
      <w:proofErr w:type="gramEnd"/>
      <w:r w:rsidRPr="00391DBB">
        <w:rPr>
          <w:rFonts w:asciiTheme="minorHAnsi" w:hAnsiTheme="minorHAnsi"/>
          <w:sz w:val="18"/>
          <w:szCs w:val="18"/>
        </w:rPr>
        <w:t xml:space="preserve">  Cited in The State of Latinos in Higher Education in California.  Retrieved at www.collegecampaign.org/files/6013/8361/4629/State_of_Higher_Education_Latino_FINAL.pdf </w:t>
      </w:r>
    </w:p>
  </w:endnote>
  <w:endnote w:id="28">
    <w:p w14:paraId="09E8AE65" w14:textId="77777777" w:rsidR="002D7F27" w:rsidRPr="00391DBB" w:rsidRDefault="002D7F27" w:rsidP="00F4366E">
      <w:pPr>
        <w:pStyle w:val="EndnoteText"/>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Public Policy Institute of California (2012 and 2010).</w:t>
      </w:r>
      <w:proofErr w:type="gramEnd"/>
      <w:r w:rsidRPr="00391DBB">
        <w:rPr>
          <w:rFonts w:asciiTheme="minorHAnsi" w:hAnsiTheme="minorHAnsi"/>
          <w:sz w:val="18"/>
          <w:szCs w:val="18"/>
        </w:rPr>
        <w:t xml:space="preserve">  Cited in The State of Latinos in Higher Education in California.  Retrieved at</w:t>
      </w:r>
      <w:hyperlink r:id="rId4">
        <w:r w:rsidRPr="00391DBB">
          <w:rPr>
            <w:rFonts w:asciiTheme="minorHAnsi" w:hAnsiTheme="minorHAnsi"/>
            <w:sz w:val="18"/>
            <w:szCs w:val="18"/>
          </w:rPr>
          <w:t xml:space="preserve"> </w:t>
        </w:r>
      </w:hyperlink>
      <w:r w:rsidRPr="00391DBB">
        <w:rPr>
          <w:rFonts w:asciiTheme="minorHAnsi" w:hAnsiTheme="minorHAnsi"/>
          <w:sz w:val="18"/>
          <w:szCs w:val="18"/>
          <w:u w:val="single"/>
        </w:rPr>
        <w:t>www.collegecampaign.org/files/6013/8361/4629/State_of_Higher_Education_Latino_FINAL.pdf</w:t>
      </w:r>
      <w:r w:rsidRPr="00391DBB">
        <w:rPr>
          <w:rFonts w:asciiTheme="minorHAnsi" w:hAnsiTheme="minorHAnsi"/>
          <w:sz w:val="18"/>
          <w:szCs w:val="18"/>
        </w:rPr>
        <w:t xml:space="preserve"> </w:t>
      </w:r>
    </w:p>
  </w:endnote>
  <w:endnote w:id="29">
    <w:p w14:paraId="3E770666" w14:textId="77777777" w:rsidR="002D7F27" w:rsidRPr="00391DBB" w:rsidRDefault="002D7F27" w:rsidP="001407EC">
      <w:pPr>
        <w:pStyle w:val="EndnoteText"/>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The Campaign for College Opportunity (2013, December).</w:t>
      </w:r>
      <w:proofErr w:type="gramEnd"/>
      <w:r w:rsidRPr="00391DBB">
        <w:rPr>
          <w:rFonts w:asciiTheme="minorHAnsi" w:hAnsiTheme="minorHAnsi"/>
          <w:sz w:val="18"/>
          <w:szCs w:val="18"/>
        </w:rPr>
        <w:t xml:space="preserve">  </w:t>
      </w:r>
      <w:proofErr w:type="gramStart"/>
      <w:r w:rsidRPr="00391DBB">
        <w:rPr>
          <w:rFonts w:asciiTheme="minorHAnsi" w:hAnsiTheme="minorHAnsi"/>
          <w:sz w:val="18"/>
          <w:szCs w:val="18"/>
        </w:rPr>
        <w:t>The State of Blacks in Higher Education in California.</w:t>
      </w:r>
      <w:proofErr w:type="gramEnd"/>
      <w:r w:rsidRPr="00391DBB">
        <w:rPr>
          <w:rFonts w:asciiTheme="minorHAnsi" w:hAnsiTheme="minorHAnsi"/>
          <w:sz w:val="18"/>
          <w:szCs w:val="18"/>
        </w:rPr>
        <w:t xml:space="preserve">  Retrieved at http://collegecampaign.org/wp-content/uploads/2014/06/State_of_Higher_Education_Black.pdf</w:t>
      </w:r>
    </w:p>
  </w:endnote>
  <w:endnote w:id="30">
    <w:p w14:paraId="773D493F" w14:textId="77777777" w:rsidR="002D7F27" w:rsidRPr="00391DBB" w:rsidRDefault="002D7F27" w:rsidP="00240E02">
      <w:pPr>
        <w:pStyle w:val="EndnoteText"/>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Institute for the Future. Future Work Skills 2020 n.d. Retrieved at www.iftf.org/futureworkskills/</w:t>
      </w:r>
    </w:p>
  </w:endnote>
  <w:endnote w:id="31">
    <w:p w14:paraId="0530000F" w14:textId="77777777" w:rsidR="002D7F27" w:rsidRPr="00391DBB" w:rsidRDefault="002D7F27" w:rsidP="00224734">
      <w:pPr>
        <w:pStyle w:val="EndnoteText"/>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US Census, American Factfinder.</w:t>
      </w:r>
      <w:proofErr w:type="gramEnd"/>
      <w:r w:rsidRPr="00391DBB">
        <w:rPr>
          <w:rFonts w:asciiTheme="minorHAnsi" w:hAnsiTheme="minorHAnsi"/>
          <w:sz w:val="18"/>
          <w:szCs w:val="18"/>
        </w:rPr>
        <w:t xml:space="preserve"> Retrieved at factfinder2.census.gov</w:t>
      </w:r>
    </w:p>
  </w:endnote>
  <w:endnote w:id="32">
    <w:p w14:paraId="1D7EF0D4" w14:textId="77777777" w:rsidR="002D7F27" w:rsidRPr="00391DBB" w:rsidRDefault="002D7F27" w:rsidP="00B967DC">
      <w:pPr>
        <w:pStyle w:val="EndnoteText"/>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Migration Policy Institute, 2011. Up for Grabs: The Gains and Prospects of First- and Second-Generation Young Adults. Retrieved at www.migrationpolicy.org/pubs/youngadults-upforgrabs.pdf</w:t>
      </w:r>
    </w:p>
  </w:endnote>
  <w:endnote w:id="33">
    <w:p w14:paraId="29E9C364"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New York Times (2014, July).</w:t>
      </w:r>
      <w:proofErr w:type="gramEnd"/>
      <w:r w:rsidRPr="00391DBB">
        <w:rPr>
          <w:rFonts w:asciiTheme="minorHAnsi" w:hAnsiTheme="minorHAnsi"/>
          <w:sz w:val="18"/>
          <w:szCs w:val="18"/>
        </w:rPr>
        <w:t xml:space="preserve">  Census Considers How to Measure a More Diverse America.  Retrieved at http://www.nytimes.com/2014/07/02/us/census-bureau-arabs-hispanics-diversity.html</w:t>
      </w:r>
      <w:proofErr w:type="gramStart"/>
      <w:r w:rsidRPr="00391DBB">
        <w:rPr>
          <w:rFonts w:asciiTheme="minorHAnsi" w:hAnsiTheme="minorHAnsi"/>
          <w:sz w:val="18"/>
          <w:szCs w:val="18"/>
        </w:rPr>
        <w:t>?_</w:t>
      </w:r>
      <w:proofErr w:type="gramEnd"/>
      <w:r w:rsidRPr="00391DBB">
        <w:rPr>
          <w:rFonts w:asciiTheme="minorHAnsi" w:hAnsiTheme="minorHAnsi"/>
          <w:sz w:val="18"/>
          <w:szCs w:val="18"/>
        </w:rPr>
        <w:t>r=0</w:t>
      </w:r>
    </w:p>
  </w:endnote>
  <w:endnote w:id="34">
    <w:p w14:paraId="07F9AD05" w14:textId="4052686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SMEDA (August 2014).</w:t>
      </w:r>
      <w:proofErr w:type="gramEnd"/>
      <w:r w:rsidRPr="00391DBB">
        <w:rPr>
          <w:rFonts w:asciiTheme="minorHAnsi" w:hAnsiTheme="minorHAnsi"/>
          <w:sz w:val="18"/>
          <w:szCs w:val="18"/>
        </w:rPr>
        <w:t xml:space="preserve"> </w:t>
      </w:r>
      <w:proofErr w:type="gramStart"/>
      <w:r w:rsidRPr="00391DBB">
        <w:rPr>
          <w:rFonts w:asciiTheme="minorHAnsi" w:hAnsiTheme="minorHAnsi"/>
          <w:sz w:val="18"/>
          <w:szCs w:val="18"/>
        </w:rPr>
        <w:t>San Mateo County Economic $ Industry Overview.</w:t>
      </w:r>
      <w:proofErr w:type="gramEnd"/>
      <w:r w:rsidRPr="00391DBB">
        <w:rPr>
          <w:rFonts w:asciiTheme="minorHAnsi" w:hAnsiTheme="minorHAnsi"/>
          <w:sz w:val="18"/>
          <w:szCs w:val="18"/>
        </w:rPr>
        <w:t xml:space="preserve">  Retrieved at http://samceda.org/wp-content/uploads/SMC_EconomicAndIndustry_Overview_August_2014.pdf</w:t>
      </w:r>
    </w:p>
  </w:endnote>
  <w:endnote w:id="35">
    <w:p w14:paraId="106F5C8E"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California Employment Development Department (n.d.).  San Mateo County Profile.  Retrieved at http://www.labormarketinfo.edd.ca.gov/cgi/databrowsing/localAreaProfileQSResults.asp</w:t>
      </w:r>
    </w:p>
  </w:endnote>
  <w:endnote w:id="36">
    <w:p w14:paraId="1B3E6EDB"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The Registry-Bay Area Real Estate (2014, August).</w:t>
      </w:r>
      <w:proofErr w:type="gramEnd"/>
      <w:r w:rsidRPr="00391DBB">
        <w:rPr>
          <w:rFonts w:asciiTheme="minorHAnsi" w:hAnsiTheme="minorHAnsi"/>
          <w:sz w:val="18"/>
          <w:szCs w:val="18"/>
        </w:rPr>
        <w:t xml:space="preserve">  San Mateo County Poised for Surging Office Market.  Retrieved at http://news.theregistrysf.com/san-mateo-county-poised-surging-office-market/</w:t>
      </w:r>
    </w:p>
  </w:endnote>
  <w:endnote w:id="37">
    <w:p w14:paraId="452F9509" w14:textId="77777777" w:rsidR="002D7F27" w:rsidRPr="00391DBB" w:rsidRDefault="002D7F27" w:rsidP="00B602BB">
      <w:pPr>
        <w:pStyle w:val="EndnoteText"/>
        <w:spacing w:before="0" w:after="0" w:line="240" w:lineRule="auto"/>
        <w:rPr>
          <w:rFonts w:asciiTheme="minorHAnsi" w:hAnsiTheme="minorHAnsi"/>
          <w:bCs/>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The Registry-Bay Area Real Estate (2014, September).</w:t>
      </w:r>
      <w:proofErr w:type="gramEnd"/>
      <w:r w:rsidRPr="00391DBB">
        <w:rPr>
          <w:rFonts w:asciiTheme="minorHAnsi" w:hAnsiTheme="minorHAnsi"/>
          <w:sz w:val="18"/>
          <w:szCs w:val="18"/>
        </w:rPr>
        <w:t xml:space="preserve">  </w:t>
      </w:r>
      <w:r w:rsidRPr="00391DBB">
        <w:rPr>
          <w:rFonts w:asciiTheme="minorHAnsi" w:hAnsiTheme="minorHAnsi"/>
          <w:bCs/>
          <w:sz w:val="18"/>
          <w:szCs w:val="18"/>
        </w:rPr>
        <w:t xml:space="preserve">Retrieved at </w:t>
      </w:r>
      <w:r w:rsidRPr="00391DBB">
        <w:rPr>
          <w:rFonts w:asciiTheme="minorHAnsi" w:hAnsiTheme="minorHAnsi"/>
          <w:sz w:val="18"/>
          <w:szCs w:val="18"/>
        </w:rPr>
        <w:t>http://news.theregistrysf.com/box-inc-leases-100-kilroy-realtys-new-redwood-city-office-development-project/</w:t>
      </w:r>
    </w:p>
  </w:endnote>
  <w:endnote w:id="38">
    <w:p w14:paraId="4D754D11"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California Employment Development Department (n.d.).  San Mateo County Profile.  Retrieved at http://www.labormarketinfo.edd.ca.gov/cgi/databrowsing/localAreaProfileQSResults.asp</w:t>
      </w:r>
    </w:p>
  </w:endnote>
  <w:endnote w:id="39">
    <w:p w14:paraId="281A5401"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California Employment Development Department (n.d.).  San Mateo County Profile.  Retrieved at http://www.labormarketinfo.edd.ca.gov/cgi/databrowsing/localAreaProfileQSResults.asp</w:t>
      </w:r>
    </w:p>
  </w:endnote>
  <w:endnote w:id="40">
    <w:p w14:paraId="15156124"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Haveman Economic Consulting for the San Mateo County Economic Development Association (2011, October).</w:t>
      </w:r>
      <w:proofErr w:type="gramEnd"/>
      <w:r w:rsidRPr="00391DBB">
        <w:rPr>
          <w:rFonts w:asciiTheme="minorHAnsi" w:hAnsiTheme="minorHAnsi"/>
          <w:sz w:val="18"/>
          <w:szCs w:val="18"/>
        </w:rPr>
        <w:t xml:space="preserve">  </w:t>
      </w:r>
      <w:proofErr w:type="gramStart"/>
      <w:r w:rsidRPr="00391DBB">
        <w:rPr>
          <w:rFonts w:asciiTheme="minorHAnsi" w:hAnsiTheme="minorHAnsi"/>
          <w:sz w:val="18"/>
          <w:szCs w:val="18"/>
        </w:rPr>
        <w:t>Deconstructing and Understanding the Employment Dynamics of the San Mateo County Economy.</w:t>
      </w:r>
      <w:proofErr w:type="gramEnd"/>
      <w:r w:rsidRPr="00391DBB">
        <w:rPr>
          <w:rFonts w:asciiTheme="minorHAnsi" w:hAnsiTheme="minorHAnsi"/>
          <w:sz w:val="18"/>
          <w:szCs w:val="18"/>
        </w:rPr>
        <w:t xml:space="preserve">  Retrieved at http://samceda.org/wp-content/uploads/HEC_Report_100511A.pdf</w:t>
      </w:r>
    </w:p>
  </w:endnote>
  <w:endnote w:id="41">
    <w:p w14:paraId="703C4D16"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Levy, S.</w:t>
      </w:r>
      <w:proofErr w:type="gramEnd"/>
      <w:r w:rsidRPr="00391DBB">
        <w:rPr>
          <w:rFonts w:asciiTheme="minorHAnsi" w:hAnsiTheme="minorHAnsi"/>
          <w:sz w:val="18"/>
          <w:szCs w:val="18"/>
        </w:rPr>
        <w:t xml:space="preserve">  (2014, May).  Trends Affecting Workforce Development in San Mateo County and the San Francisco Peninsula.  Silicon Institute for Regional Studies Retrieved at http://samceda.org/san-mateo-county-information-resources/economy2</w:t>
      </w:r>
    </w:p>
  </w:endnote>
  <w:endnote w:id="42">
    <w:p w14:paraId="546628DF" w14:textId="107CE75E"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Levy, S. (2012, April).  </w:t>
      </w:r>
      <w:proofErr w:type="gramStart"/>
      <w:r w:rsidRPr="00391DBB">
        <w:rPr>
          <w:rFonts w:asciiTheme="minorHAnsi" w:hAnsiTheme="minorHAnsi"/>
          <w:sz w:val="18"/>
          <w:szCs w:val="18"/>
        </w:rPr>
        <w:t>Presentation to ABAG Regional Planning Committee.</w:t>
      </w:r>
      <w:proofErr w:type="gramEnd"/>
      <w:r w:rsidRPr="00391DBB">
        <w:rPr>
          <w:rFonts w:asciiTheme="minorHAnsi" w:hAnsiTheme="minorHAnsi"/>
          <w:sz w:val="18"/>
          <w:szCs w:val="18"/>
        </w:rPr>
        <w:t xml:space="preserve">  Retrieved at www.abag.ca.gov/presentations/Levy1204.pdf </w:t>
      </w:r>
    </w:p>
  </w:endnote>
  <w:endnote w:id="43">
    <w:p w14:paraId="6E3AD1CB" w14:textId="071305AF" w:rsidR="002D7F27" w:rsidRPr="00391DBB" w:rsidRDefault="002D7F27" w:rsidP="00B602BB">
      <w:pPr>
        <w:pStyle w:val="Normal1"/>
        <w:spacing w:before="0" w:after="0" w:line="240" w:lineRule="auto"/>
        <w:contextualSpacing/>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color w:val="auto"/>
          <w:sz w:val="18"/>
          <w:szCs w:val="18"/>
        </w:rPr>
        <w:t xml:space="preserve"> </w:t>
      </w:r>
      <w:r w:rsidRPr="00391DBB">
        <w:rPr>
          <w:rFonts w:asciiTheme="minorHAnsi" w:hAnsiTheme="minorHAnsi"/>
          <w:sz w:val="18"/>
          <w:szCs w:val="18"/>
        </w:rPr>
        <w:t xml:space="preserve">Levy, S. (2012, April).  </w:t>
      </w:r>
      <w:proofErr w:type="gramStart"/>
      <w:r w:rsidRPr="00391DBB">
        <w:rPr>
          <w:rFonts w:asciiTheme="minorHAnsi" w:hAnsiTheme="minorHAnsi"/>
          <w:sz w:val="18"/>
          <w:szCs w:val="18"/>
        </w:rPr>
        <w:t>Presentation to ABAG Regional Planning Committee.</w:t>
      </w:r>
      <w:proofErr w:type="gramEnd"/>
      <w:r w:rsidRPr="00391DBB">
        <w:rPr>
          <w:rFonts w:asciiTheme="minorHAnsi" w:hAnsiTheme="minorHAnsi"/>
          <w:sz w:val="18"/>
          <w:szCs w:val="18"/>
        </w:rPr>
        <w:t xml:space="preserve">  Retrieved at www.abag.ca.gov/presentations/Levy1204.pdf </w:t>
      </w:r>
    </w:p>
  </w:endnote>
  <w:endnote w:id="44">
    <w:p w14:paraId="618F5054" w14:textId="6FA2AC2C"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Levy, S. (2012, April).  </w:t>
      </w:r>
      <w:proofErr w:type="gramStart"/>
      <w:r w:rsidRPr="00391DBB">
        <w:rPr>
          <w:rFonts w:asciiTheme="minorHAnsi" w:hAnsiTheme="minorHAnsi"/>
          <w:sz w:val="18"/>
          <w:szCs w:val="18"/>
        </w:rPr>
        <w:t>Presentation to ABAG Regional Planning Committee.</w:t>
      </w:r>
      <w:proofErr w:type="gramEnd"/>
      <w:r w:rsidRPr="00391DBB">
        <w:rPr>
          <w:rFonts w:asciiTheme="minorHAnsi" w:hAnsiTheme="minorHAnsi"/>
          <w:sz w:val="18"/>
          <w:szCs w:val="18"/>
        </w:rPr>
        <w:t xml:space="preserve">  Retrieved at www.abag.ca.gov/presentations/Levy1204.pdf </w:t>
      </w:r>
    </w:p>
  </w:endnote>
  <w:endnote w:id="45">
    <w:p w14:paraId="5209A2D2"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Florida, R. (2013, August). Why San Francisco May Be the New Silicon Valley.  Retrieved at www.theatlanticcities.com/jobs-and-economy/2013/08/why-san-francisco-may-be-new-silicon-valley/6295/ </w:t>
      </w:r>
    </w:p>
  </w:endnote>
  <w:endnote w:id="46">
    <w:p w14:paraId="56B8393D" w14:textId="6D5A887A" w:rsidR="002D7F27" w:rsidRPr="00391DBB" w:rsidRDefault="002D7F27" w:rsidP="00B602BB">
      <w:pPr>
        <w:pStyle w:val="Normal1"/>
        <w:spacing w:before="0" w:after="0" w:line="240" w:lineRule="auto"/>
        <w:contextualSpacing/>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color w:val="auto"/>
          <w:sz w:val="18"/>
          <w:szCs w:val="18"/>
        </w:rPr>
        <w:t xml:space="preserve"> </w:t>
      </w:r>
      <w:proofErr w:type="gramStart"/>
      <w:r w:rsidRPr="00391DBB">
        <w:rPr>
          <w:rFonts w:asciiTheme="minorHAnsi" w:hAnsiTheme="minorHAnsi"/>
          <w:sz w:val="18"/>
          <w:szCs w:val="18"/>
        </w:rPr>
        <w:t>Bay Area Council Economic Institute Report (2012, October).</w:t>
      </w:r>
      <w:proofErr w:type="gramEnd"/>
      <w:r w:rsidRPr="00391DBB">
        <w:rPr>
          <w:rFonts w:asciiTheme="minorHAnsi" w:hAnsiTheme="minorHAnsi"/>
          <w:sz w:val="18"/>
          <w:szCs w:val="18"/>
        </w:rPr>
        <w:t xml:space="preserve">  </w:t>
      </w:r>
      <w:proofErr w:type="gramStart"/>
      <w:r w:rsidRPr="00391DBB">
        <w:rPr>
          <w:rFonts w:asciiTheme="minorHAnsi" w:hAnsiTheme="minorHAnsi"/>
          <w:sz w:val="18"/>
          <w:szCs w:val="18"/>
        </w:rPr>
        <w:t>A Regional Economic Assessment of the San Francisco Bay Area.</w:t>
      </w:r>
      <w:proofErr w:type="gramEnd"/>
      <w:r w:rsidRPr="00391DBB">
        <w:rPr>
          <w:rFonts w:asciiTheme="minorHAnsi" w:hAnsiTheme="minorHAnsi"/>
          <w:sz w:val="18"/>
          <w:szCs w:val="18"/>
        </w:rPr>
        <w:t xml:space="preserve"> Retrieved at www.abag.ca.gov/abag/events/agendas/J111612a-Item%2008</w:t>
      </w:r>
      <w:proofErr w:type="gramStart"/>
      <w:r w:rsidRPr="00391DBB">
        <w:rPr>
          <w:rFonts w:asciiTheme="minorHAnsi" w:hAnsiTheme="minorHAnsi"/>
          <w:sz w:val="18"/>
          <w:szCs w:val="18"/>
        </w:rPr>
        <w:t>,%</w:t>
      </w:r>
      <w:proofErr w:type="gramEnd"/>
      <w:r w:rsidRPr="00391DBB">
        <w:rPr>
          <w:rFonts w:asciiTheme="minorHAnsi" w:hAnsiTheme="minorHAnsi"/>
          <w:sz w:val="18"/>
          <w:szCs w:val="18"/>
        </w:rPr>
        <w:t xml:space="preserve">20Regional%20Economic%20Assessment.pdf </w:t>
      </w:r>
    </w:p>
  </w:endnote>
  <w:endnote w:id="47">
    <w:p w14:paraId="7478C906"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Levy, S.</w:t>
      </w:r>
      <w:proofErr w:type="gramEnd"/>
      <w:r w:rsidRPr="00391DBB">
        <w:rPr>
          <w:rFonts w:asciiTheme="minorHAnsi" w:hAnsiTheme="minorHAnsi"/>
          <w:sz w:val="18"/>
          <w:szCs w:val="18"/>
        </w:rPr>
        <w:t xml:space="preserve">  (2014, May).  Trends Affecting Workforce Development in San Mateo County and the San Francisco Peninsula.  Silicon Institute for Regional Studies Retrieved at http://samceda.org/san-mateo-county-information-resources/economy2/</w:t>
      </w:r>
    </w:p>
  </w:endnote>
  <w:endnote w:id="48">
    <w:p w14:paraId="58C4F2A6"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Levy, S.</w:t>
      </w:r>
      <w:proofErr w:type="gramEnd"/>
      <w:r w:rsidRPr="00391DBB">
        <w:rPr>
          <w:rFonts w:asciiTheme="minorHAnsi" w:hAnsiTheme="minorHAnsi"/>
          <w:sz w:val="18"/>
          <w:szCs w:val="18"/>
        </w:rPr>
        <w:t xml:space="preserve">  (2014, May).  Trends Affecting Workforce Development in San Mateo County and the San Francisco Peninsula.  Silicon Institute for Regional Studies Retrieved at http://samceda.org/san-mateo-county-information-resources/economy2/</w:t>
      </w:r>
    </w:p>
  </w:endnote>
  <w:endnote w:id="49">
    <w:p w14:paraId="169DB3BB"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San Mateo County Economic Development Association (2013, November).</w:t>
      </w:r>
      <w:proofErr w:type="gramEnd"/>
      <w:r w:rsidRPr="00391DBB">
        <w:rPr>
          <w:rFonts w:asciiTheme="minorHAnsi" w:hAnsiTheme="minorHAnsi"/>
          <w:sz w:val="18"/>
          <w:szCs w:val="18"/>
        </w:rPr>
        <w:t xml:space="preserve">  </w:t>
      </w:r>
      <w:proofErr w:type="gramStart"/>
      <w:r w:rsidRPr="00391DBB">
        <w:rPr>
          <w:rFonts w:asciiTheme="minorHAnsi" w:hAnsiTheme="minorHAnsi"/>
          <w:sz w:val="18"/>
          <w:szCs w:val="18"/>
        </w:rPr>
        <w:t>San Mateo County Economic &amp; Industry Overview.</w:t>
      </w:r>
      <w:proofErr w:type="gramEnd"/>
      <w:r w:rsidRPr="00391DBB">
        <w:rPr>
          <w:rFonts w:asciiTheme="minorHAnsi" w:hAnsiTheme="minorHAnsi"/>
          <w:sz w:val="18"/>
          <w:szCs w:val="18"/>
        </w:rPr>
        <w:t xml:space="preserve">  Retrieved at http://samceda.org/wp-content/uploads/SMCEconomicIndustryOverviewNovember2013.pdf</w:t>
      </w:r>
    </w:p>
  </w:endnote>
  <w:endnote w:id="50">
    <w:p w14:paraId="3B04D637"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Levy, S.</w:t>
      </w:r>
      <w:proofErr w:type="gramEnd"/>
      <w:r w:rsidRPr="00391DBB">
        <w:rPr>
          <w:rFonts w:asciiTheme="minorHAnsi" w:hAnsiTheme="minorHAnsi"/>
          <w:sz w:val="18"/>
          <w:szCs w:val="18"/>
        </w:rPr>
        <w:t xml:space="preserve">  (2014, May).  Trends Affecting Workforce Development in San Mateo County and the San Francisco Peninsula.  Silicon Institute for Regional Studies Retrieved at http://samceda.org/san-mateo-county-information-resources/economy2/</w:t>
      </w:r>
    </w:p>
  </w:endnote>
  <w:endnote w:id="51">
    <w:p w14:paraId="439AC82F"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Levy, S.</w:t>
      </w:r>
      <w:proofErr w:type="gramEnd"/>
      <w:r w:rsidRPr="00391DBB">
        <w:rPr>
          <w:rFonts w:asciiTheme="minorHAnsi" w:hAnsiTheme="minorHAnsi"/>
          <w:sz w:val="18"/>
          <w:szCs w:val="18"/>
        </w:rPr>
        <w:t xml:space="preserve">  (2014, May).  Trends Affecting Workforce Development in San Mateo County and the San Francisco Peninsula.  Silicon Institute for Regional Studies Retrieved at http://samceda.org/san-mateo-county-information-resources/economy2/</w:t>
      </w:r>
    </w:p>
  </w:endnote>
  <w:endnote w:id="52">
    <w:p w14:paraId="23FE8280"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Levy, S.</w:t>
      </w:r>
      <w:proofErr w:type="gramEnd"/>
      <w:r w:rsidRPr="00391DBB">
        <w:rPr>
          <w:rFonts w:asciiTheme="minorHAnsi" w:hAnsiTheme="minorHAnsi"/>
          <w:sz w:val="18"/>
          <w:szCs w:val="18"/>
        </w:rPr>
        <w:t xml:space="preserve">  (2014, May).  Trends Affecting Workforce Development in San Mateo County and the San Francisco Peninsula.  Silicon Institute for Regional Studies Retrieved at http://samceda.org/san-mateo-county-information-resources/economy2</w:t>
      </w:r>
    </w:p>
  </w:endnote>
  <w:endnote w:id="53">
    <w:p w14:paraId="75E130A7"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US Bureau of Labor Statistics (n.d.).</w:t>
      </w:r>
      <w:proofErr w:type="gramEnd"/>
      <w:r w:rsidRPr="00391DBB">
        <w:rPr>
          <w:rFonts w:asciiTheme="minorHAnsi" w:hAnsiTheme="minorHAnsi"/>
          <w:sz w:val="18"/>
          <w:szCs w:val="18"/>
        </w:rPr>
        <w:t xml:space="preserve">  Retrieved at www.bls.gov/ro9/qcewca.htm</w:t>
      </w:r>
    </w:p>
  </w:endnote>
  <w:endnote w:id="54">
    <w:p w14:paraId="5B1473CC" w14:textId="77777777" w:rsidR="002D7F27" w:rsidRPr="00391DBB" w:rsidRDefault="002D7F27" w:rsidP="00B602BB">
      <w:pPr>
        <w:pStyle w:val="Normal1"/>
        <w:spacing w:before="0" w:after="0" w:line="240" w:lineRule="auto"/>
        <w:contextualSpacing/>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color w:val="auto"/>
          <w:sz w:val="18"/>
          <w:szCs w:val="18"/>
        </w:rPr>
        <w:t xml:space="preserve"> </w:t>
      </w:r>
      <w:r w:rsidRPr="00391DBB">
        <w:rPr>
          <w:rFonts w:asciiTheme="minorHAnsi" w:eastAsia="Calibri" w:hAnsiTheme="minorHAnsi" w:cs="Calibri"/>
          <w:color w:val="auto"/>
          <w:sz w:val="18"/>
          <w:szCs w:val="18"/>
        </w:rPr>
        <w:t xml:space="preserve"> </w:t>
      </w:r>
      <w:proofErr w:type="gramStart"/>
      <w:r w:rsidRPr="00391DBB">
        <w:rPr>
          <w:rFonts w:asciiTheme="minorHAnsi" w:hAnsiTheme="minorHAnsi"/>
          <w:sz w:val="18"/>
          <w:szCs w:val="18"/>
        </w:rPr>
        <w:t>The Campaign for College Opportunity, (2013, May).</w:t>
      </w:r>
      <w:proofErr w:type="gramEnd"/>
      <w:r w:rsidRPr="00391DBB">
        <w:rPr>
          <w:rFonts w:asciiTheme="minorHAnsi" w:hAnsiTheme="minorHAnsi"/>
          <w:sz w:val="18"/>
          <w:szCs w:val="18"/>
        </w:rPr>
        <w:t xml:space="preserve">  Working Hard, Left Behind: Education as a pathway from poverty to prosperity for working Californians.  Retrieved at www.collegecampaign.org/resource-library/our-publications/ </w:t>
      </w:r>
    </w:p>
  </w:endnote>
  <w:endnote w:id="55">
    <w:p w14:paraId="3AAB4023" w14:textId="39171C1C"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Georgetown University (2013, July).  California 2020.  Retrieved at         www9.georgetown.edu/grad/gppi/hpi/cew/pdfs/california2020.pdf </w:t>
      </w:r>
    </w:p>
  </w:endnote>
  <w:endnote w:id="56">
    <w:p w14:paraId="56C84F30" w14:textId="77777777" w:rsidR="002D7F27" w:rsidRPr="00391DBB" w:rsidRDefault="002D7F27" w:rsidP="004A26B4">
      <w:pPr>
        <w:pStyle w:val="EndnoteText"/>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Georgetown University (2013, July).  California 2020.  Retrieved at www9.georgetown.edu/grad/gppi/hpi/cew/pdfs/california2020.pdf </w:t>
      </w:r>
    </w:p>
  </w:endnote>
  <w:endnote w:id="57">
    <w:p w14:paraId="17D0C459" w14:textId="21AECEA6"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AASCU State Outlook.</w:t>
      </w:r>
      <w:proofErr w:type="gramEnd"/>
      <w:r w:rsidRPr="00391DBB">
        <w:rPr>
          <w:rFonts w:asciiTheme="minorHAnsi" w:hAnsiTheme="minorHAnsi"/>
          <w:sz w:val="18"/>
          <w:szCs w:val="18"/>
        </w:rPr>
        <w:t xml:space="preserve"> Retrieved at </w:t>
      </w:r>
      <w:r w:rsidRPr="005A78F4">
        <w:rPr>
          <w:rFonts w:asciiTheme="minorHAnsi" w:hAnsiTheme="minorHAnsi"/>
          <w:sz w:val="18"/>
          <w:szCs w:val="18"/>
        </w:rPr>
        <w:t>www.aascu.org/policy/publications/aascu-special-reports/stateoutlookjuly2014.pdf</w:t>
      </w:r>
    </w:p>
  </w:endnote>
  <w:endnote w:id="58">
    <w:p w14:paraId="225181CA" w14:textId="27ACEFFC"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CNBC America’s Top States for Business 2014.  Retrieved at </w:t>
      </w:r>
      <w:r w:rsidRPr="002E15FF">
        <w:rPr>
          <w:rFonts w:asciiTheme="minorHAnsi" w:hAnsiTheme="minorHAnsi"/>
          <w:sz w:val="18"/>
          <w:szCs w:val="18"/>
        </w:rPr>
        <w:t>http://www.cnbc.com/id/101758236</w:t>
      </w:r>
    </w:p>
  </w:endnote>
  <w:endnote w:id="59">
    <w:p w14:paraId="160CBD08" w14:textId="158BBFE9" w:rsidR="002D7F27"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CBS News, California’s drought could last for years. Retrieved at </w:t>
      </w:r>
      <w:r w:rsidRPr="002E15FF">
        <w:rPr>
          <w:rFonts w:asciiTheme="minorHAnsi" w:hAnsiTheme="minorHAnsi"/>
          <w:sz w:val="18"/>
          <w:szCs w:val="18"/>
        </w:rPr>
        <w:t>www.cbsnews.com/news/californias-drought-could-last-for-years/</w:t>
      </w:r>
    </w:p>
    <w:p w14:paraId="3E985F9B" w14:textId="77777777" w:rsidR="002D7F27" w:rsidRDefault="002D7F27" w:rsidP="00B602BB">
      <w:pPr>
        <w:pStyle w:val="EndnoteText"/>
        <w:spacing w:before="0" w:after="0" w:line="240" w:lineRule="auto"/>
        <w:rPr>
          <w:rFonts w:asciiTheme="minorHAnsi" w:hAnsiTheme="minorHAnsi"/>
          <w:sz w:val="18"/>
          <w:szCs w:val="18"/>
        </w:rPr>
      </w:pPr>
    </w:p>
    <w:p w14:paraId="1D2C9D8C" w14:textId="77777777" w:rsidR="002D7F27" w:rsidRDefault="002D7F27" w:rsidP="00B602BB">
      <w:pPr>
        <w:pStyle w:val="EndnoteText"/>
        <w:spacing w:before="0" w:after="0" w:line="240" w:lineRule="auto"/>
        <w:rPr>
          <w:rFonts w:asciiTheme="minorHAnsi" w:hAnsiTheme="minorHAnsi"/>
          <w:sz w:val="18"/>
          <w:szCs w:val="18"/>
        </w:rPr>
      </w:pPr>
    </w:p>
    <w:p w14:paraId="53A4BFF3" w14:textId="77777777" w:rsidR="002D7F27" w:rsidRPr="00391DBB" w:rsidRDefault="002D7F27" w:rsidP="00B602BB">
      <w:pPr>
        <w:pStyle w:val="EndnoteText"/>
        <w:spacing w:before="0" w:after="0" w:line="240" w:lineRule="auto"/>
        <w:rPr>
          <w:rFonts w:asciiTheme="minorHAnsi" w:hAnsiTheme="minorHAnsi"/>
          <w:sz w:val="18"/>
          <w:szCs w:val="18"/>
        </w:rPr>
      </w:pPr>
    </w:p>
  </w:endnote>
  <w:endnote w:id="60">
    <w:p w14:paraId="01BC9382"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Jeff Selingo (April 2013).  College (</w:t>
      </w:r>
      <w:proofErr w:type="gramStart"/>
      <w:r w:rsidRPr="00391DBB">
        <w:rPr>
          <w:rFonts w:asciiTheme="minorHAnsi" w:hAnsiTheme="minorHAnsi"/>
          <w:sz w:val="18"/>
          <w:szCs w:val="18"/>
        </w:rPr>
        <w:t>Un)Bound</w:t>
      </w:r>
      <w:proofErr w:type="gramEnd"/>
      <w:r w:rsidRPr="00391DBB">
        <w:rPr>
          <w:rFonts w:asciiTheme="minorHAnsi" w:hAnsiTheme="minorHAnsi"/>
          <w:sz w:val="18"/>
          <w:szCs w:val="18"/>
        </w:rPr>
        <w:t xml:space="preserve">.  Retrieved at cpe.ky.gov/NR/rdonlyres/513A6A46-BCA2-4A59-9B46-85F8AF7DDAB5/0/CollegeUnbound.pdf </w:t>
      </w:r>
    </w:p>
  </w:endnote>
  <w:endnote w:id="61">
    <w:p w14:paraId="3A738D29"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Klor de Alva, J. and Schneider, M. (2013, September). What’s The Value Of An Associate’s Degree? Retrieved at www.air.org/resource/what%E2%80%99s-value-associate%E2%80%99s-degree-return-investment-graduates-and-taxpayers</w:t>
      </w:r>
    </w:p>
  </w:endnote>
  <w:endnote w:id="62">
    <w:p w14:paraId="7DFB3ACE"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California Community Colleges Chancellor’s Office (2013, September).</w:t>
      </w:r>
      <w:proofErr w:type="gramEnd"/>
      <w:r w:rsidRPr="00391DBB">
        <w:rPr>
          <w:rFonts w:asciiTheme="minorHAnsi" w:hAnsiTheme="minorHAnsi"/>
          <w:sz w:val="18"/>
          <w:szCs w:val="18"/>
        </w:rPr>
        <w:t xml:space="preserve">  Key Facts. Retrieved at californiacommunitycolleges.cccco.edu/PolicyInAction/KeyFacts.aspx </w:t>
      </w:r>
    </w:p>
  </w:endnote>
  <w:endnote w:id="63">
    <w:p w14:paraId="2A0BEAAC"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California Community Colleges Chancellor’s Office (2013, August).</w:t>
      </w:r>
      <w:proofErr w:type="gramEnd"/>
      <w:r w:rsidRPr="00391DBB">
        <w:rPr>
          <w:rFonts w:asciiTheme="minorHAnsi" w:hAnsiTheme="minorHAnsi"/>
          <w:sz w:val="18"/>
          <w:szCs w:val="18"/>
        </w:rPr>
        <w:t xml:space="preserve">  </w:t>
      </w:r>
      <w:proofErr w:type="gramStart"/>
      <w:r w:rsidRPr="00391DBB">
        <w:rPr>
          <w:rFonts w:asciiTheme="minorHAnsi" w:hAnsiTheme="minorHAnsi"/>
          <w:sz w:val="18"/>
          <w:szCs w:val="18"/>
        </w:rPr>
        <w:t>Distance Education Fact Sheet.</w:t>
      </w:r>
      <w:proofErr w:type="gramEnd"/>
      <w:r w:rsidRPr="00391DBB">
        <w:rPr>
          <w:rFonts w:asciiTheme="minorHAnsi" w:hAnsiTheme="minorHAnsi"/>
          <w:sz w:val="18"/>
          <w:szCs w:val="18"/>
        </w:rPr>
        <w:t xml:space="preserve">  Retrieved at californiacommunitycolleges.cccco.edu/PolicyInAction/KeyFacts.aspx </w:t>
      </w:r>
    </w:p>
  </w:endnote>
  <w:endnote w:id="64">
    <w:p w14:paraId="26368973"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Wilen-Daugenti, T., 2012.</w:t>
      </w:r>
      <w:proofErr w:type="gramEnd"/>
      <w:r w:rsidRPr="00391DBB">
        <w:rPr>
          <w:rFonts w:asciiTheme="minorHAnsi" w:hAnsiTheme="minorHAnsi"/>
          <w:sz w:val="18"/>
          <w:szCs w:val="18"/>
        </w:rPr>
        <w:t xml:space="preserve">  Society 3.0: How Technology Is Reshaping Education, Work, and Society.  New York:  Peter Lang Publishing</w:t>
      </w:r>
    </w:p>
  </w:endnote>
  <w:endnote w:id="65">
    <w:p w14:paraId="1543C6C3"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Organisation for Economic Co-operation and Development (2012).</w:t>
      </w:r>
      <w:proofErr w:type="gramEnd"/>
      <w:r w:rsidRPr="00391DBB">
        <w:rPr>
          <w:rFonts w:asciiTheme="minorHAnsi" w:hAnsiTheme="minorHAnsi"/>
          <w:sz w:val="18"/>
          <w:szCs w:val="18"/>
        </w:rPr>
        <w:t xml:space="preserve">  Education at a Glance: OECD Indicators 2012.  Retrieved at www.oecd.org/education/CN%20-%20United%20States.pdf</w:t>
      </w:r>
      <w:r w:rsidRPr="00391DBB">
        <w:rPr>
          <w:rFonts w:asciiTheme="minorHAnsi" w:hAnsiTheme="minorHAnsi"/>
          <w:sz w:val="18"/>
          <w:szCs w:val="18"/>
          <w:u w:val="single"/>
        </w:rPr>
        <w:t xml:space="preserve"> </w:t>
      </w:r>
    </w:p>
  </w:endnote>
  <w:endnote w:id="66">
    <w:p w14:paraId="642CF357"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Leonhardt, D. 2013, May 5. </w:t>
      </w:r>
      <w:proofErr w:type="gramStart"/>
      <w:r w:rsidRPr="00391DBB">
        <w:rPr>
          <w:rFonts w:asciiTheme="minorHAnsi" w:hAnsiTheme="minorHAnsi"/>
          <w:sz w:val="18"/>
          <w:szCs w:val="18"/>
        </w:rPr>
        <w:t>The Idled Young Americans.</w:t>
      </w:r>
      <w:proofErr w:type="gramEnd"/>
      <w:r w:rsidRPr="00391DBB">
        <w:rPr>
          <w:rFonts w:asciiTheme="minorHAnsi" w:hAnsiTheme="minorHAnsi"/>
          <w:sz w:val="18"/>
          <w:szCs w:val="18"/>
        </w:rPr>
        <w:t xml:space="preserve"> </w:t>
      </w:r>
      <w:proofErr w:type="gramStart"/>
      <w:r w:rsidRPr="00391DBB">
        <w:rPr>
          <w:rFonts w:asciiTheme="minorHAnsi" w:hAnsiTheme="minorHAnsi"/>
          <w:sz w:val="18"/>
          <w:szCs w:val="18"/>
        </w:rPr>
        <w:t>New York Times.</w:t>
      </w:r>
      <w:proofErr w:type="gramEnd"/>
      <w:r w:rsidRPr="00391DBB">
        <w:rPr>
          <w:rFonts w:asciiTheme="minorHAnsi" w:hAnsiTheme="minorHAnsi"/>
          <w:sz w:val="18"/>
          <w:szCs w:val="18"/>
        </w:rPr>
        <w:t xml:space="preserve"> Retrieved at www.nytimes.com/2013/05/05/sunday-review/the-idled-young-americans.html </w:t>
      </w:r>
    </w:p>
  </w:endnote>
  <w:endnote w:id="67">
    <w:p w14:paraId="2B803BE8"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US Census.  </w:t>
      </w:r>
      <w:proofErr w:type="gramStart"/>
      <w:r w:rsidRPr="00391DBB">
        <w:rPr>
          <w:rFonts w:asciiTheme="minorHAnsi" w:hAnsiTheme="minorHAnsi"/>
          <w:sz w:val="18"/>
          <w:szCs w:val="18"/>
        </w:rPr>
        <w:t>State and County Quick Facts.</w:t>
      </w:r>
      <w:proofErr w:type="gramEnd"/>
      <w:r w:rsidRPr="00391DBB">
        <w:rPr>
          <w:rFonts w:asciiTheme="minorHAnsi" w:hAnsiTheme="minorHAnsi"/>
          <w:sz w:val="18"/>
          <w:szCs w:val="18"/>
        </w:rPr>
        <w:t xml:space="preserve">  Retrieved at http://quickfacts.census.gov/qfd/states/06/06081.html</w:t>
      </w:r>
    </w:p>
  </w:endnote>
  <w:endnote w:id="68">
    <w:p w14:paraId="7186EAF3"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Levy, S.</w:t>
      </w:r>
      <w:proofErr w:type="gramEnd"/>
      <w:r w:rsidRPr="00391DBB">
        <w:rPr>
          <w:rFonts w:asciiTheme="minorHAnsi" w:hAnsiTheme="minorHAnsi"/>
          <w:sz w:val="18"/>
          <w:szCs w:val="18"/>
        </w:rPr>
        <w:t xml:space="preserve">  (2014, May).  Trends Affecting Workforce Development in San Mateo County and the San Francisco Peninsula.  Silicon Institute for Regional Studies Retrieved at http://samceda.org/san-mateo-county-information-resources/economy2</w:t>
      </w:r>
    </w:p>
  </w:endnote>
  <w:endnote w:id="69">
    <w:p w14:paraId="5FF06AE8"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Levy, S.</w:t>
      </w:r>
      <w:proofErr w:type="gramEnd"/>
      <w:r w:rsidRPr="00391DBB">
        <w:rPr>
          <w:rFonts w:asciiTheme="minorHAnsi" w:hAnsiTheme="minorHAnsi"/>
          <w:sz w:val="18"/>
          <w:szCs w:val="18"/>
        </w:rPr>
        <w:t xml:space="preserve">  (2014, May).  Trends Affecting Workforce Development in San Mateo County and the San Francisco Peninsula.  Silicon Institute for Regional Studies Retrieved at http://samceda.org/san-mateo-county-information-resources/economy2/</w:t>
      </w:r>
    </w:p>
  </w:endnote>
  <w:endnote w:id="70">
    <w:p w14:paraId="25421F39"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US Census, American FactFinder.</w:t>
      </w:r>
      <w:proofErr w:type="gramEnd"/>
      <w:r w:rsidRPr="00391DBB">
        <w:rPr>
          <w:rFonts w:asciiTheme="minorHAnsi" w:hAnsiTheme="minorHAnsi"/>
          <w:sz w:val="18"/>
          <w:szCs w:val="18"/>
        </w:rPr>
        <w:t xml:space="preserve"> </w:t>
      </w:r>
      <w:r w:rsidRPr="00391DBB">
        <w:rPr>
          <w:rFonts w:asciiTheme="minorHAnsi" w:eastAsia="Calibri" w:hAnsiTheme="minorHAnsi" w:cs="Calibri"/>
          <w:sz w:val="18"/>
          <w:szCs w:val="18"/>
        </w:rPr>
        <w:t>Retrieved at factfinder2.census.gov</w:t>
      </w:r>
    </w:p>
  </w:endnote>
  <w:endnote w:id="71">
    <w:p w14:paraId="74B4987C"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National Center for Education Statistics (n.d.).  College Navigator.  Data retrieved at nces.ed.gov/collegenavigator/ </w:t>
      </w:r>
    </w:p>
  </w:endnote>
  <w:endnote w:id="72">
    <w:p w14:paraId="4F4AB186"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National Center for Education Statistics (n.d.).  College Navigator.  Data retrieved at nces.ed.gov/collegenavigator/</w:t>
      </w:r>
    </w:p>
  </w:endnote>
  <w:endnote w:id="73">
    <w:p w14:paraId="7F8951D8"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State of California (2012, September).</w:t>
      </w:r>
      <w:proofErr w:type="gramEnd"/>
      <w:r w:rsidRPr="00391DBB">
        <w:rPr>
          <w:rFonts w:asciiTheme="minorHAnsi" w:hAnsiTheme="minorHAnsi"/>
          <w:sz w:val="18"/>
          <w:szCs w:val="18"/>
        </w:rPr>
        <w:t xml:space="preserve">  </w:t>
      </w:r>
      <w:proofErr w:type="gramStart"/>
      <w:r w:rsidRPr="00391DBB">
        <w:rPr>
          <w:rFonts w:asciiTheme="minorHAnsi" w:hAnsiTheme="minorHAnsi"/>
          <w:sz w:val="18"/>
          <w:szCs w:val="18"/>
        </w:rPr>
        <w:t>Department of Finance, California Public Postsecondary Enrollment History, Sacramento, California.</w:t>
      </w:r>
      <w:proofErr w:type="gramEnd"/>
      <w:r w:rsidRPr="00391DBB">
        <w:rPr>
          <w:rFonts w:asciiTheme="minorHAnsi" w:hAnsiTheme="minorHAnsi"/>
          <w:sz w:val="18"/>
          <w:szCs w:val="18"/>
        </w:rPr>
        <w:t xml:space="preserve">  Retrieved at www.dof.ca.gov/research/demographic/reports/projections/postsecondary/ </w:t>
      </w:r>
    </w:p>
  </w:endnote>
  <w:endnote w:id="74">
    <w:p w14:paraId="5215C873"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California Community Colleges Student Success Task Force.</w:t>
      </w:r>
      <w:proofErr w:type="gramEnd"/>
      <w:r w:rsidRPr="00391DBB">
        <w:rPr>
          <w:rFonts w:asciiTheme="minorHAnsi" w:hAnsiTheme="minorHAnsi"/>
          <w:sz w:val="18"/>
          <w:szCs w:val="18"/>
        </w:rPr>
        <w:t xml:space="preserve"> (2012).  Advancing student success in the California community colleges. Sacramento, CA: California Community Colleges Chancellor’s Office, p. 4. Retrieved at http://www.californiacommunitycolleges.cccco.edu/Portals/0/StudentSuccessTaskForce/SSTF_FinalReport_Web_010312.pdf.</w:t>
      </w:r>
    </w:p>
  </w:endnote>
  <w:endnote w:id="75">
    <w:p w14:paraId="2BCFA9A0"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Western Interstate Commission for Higher Education (2012, December).</w:t>
      </w:r>
      <w:proofErr w:type="gramEnd"/>
      <w:r w:rsidRPr="00391DBB">
        <w:rPr>
          <w:rFonts w:asciiTheme="minorHAnsi" w:hAnsiTheme="minorHAnsi"/>
          <w:sz w:val="18"/>
          <w:szCs w:val="18"/>
        </w:rPr>
        <w:t xml:space="preserve"> Knocking at the College Door: Projections of High School Graduates.  Retrieved at http://www.wiche.edu/knocking-8th.</w:t>
      </w:r>
    </w:p>
  </w:endnote>
  <w:endnote w:id="76">
    <w:p w14:paraId="58AB1D3D"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w:t>
      </w:r>
      <w:r w:rsidRPr="00391DBB">
        <w:rPr>
          <w:rStyle w:val="footnote"/>
          <w:rFonts w:asciiTheme="minorHAnsi" w:eastAsia="Times New Roman" w:hAnsiTheme="minorHAnsi" w:cs="Times New Roman"/>
          <w:sz w:val="18"/>
          <w:szCs w:val="18"/>
        </w:rPr>
        <w:t xml:space="preserve">Flores, Adolfo (2013, January). </w:t>
      </w:r>
      <w:proofErr w:type="gramStart"/>
      <w:r w:rsidRPr="00391DBB">
        <w:rPr>
          <w:rStyle w:val="footnote"/>
          <w:rFonts w:asciiTheme="minorHAnsi" w:eastAsia="Times New Roman" w:hAnsiTheme="minorHAnsi" w:cs="Times New Roman"/>
          <w:sz w:val="18"/>
          <w:szCs w:val="18"/>
        </w:rPr>
        <w:t>UC Freshman Applicants for 2013 a Record High, Los Angeles Times.</w:t>
      </w:r>
      <w:proofErr w:type="gramEnd"/>
      <w:r w:rsidRPr="00391DBB">
        <w:rPr>
          <w:rStyle w:val="footnote"/>
          <w:rFonts w:asciiTheme="minorHAnsi" w:eastAsia="Times New Roman" w:hAnsiTheme="minorHAnsi" w:cs="Times New Roman"/>
          <w:sz w:val="18"/>
          <w:szCs w:val="18"/>
        </w:rPr>
        <w:t xml:space="preserve">  Retrieved at http://articles.latimes.com/2013/jan/18/local/la-me-uc-applicants-20130119</w:t>
      </w:r>
    </w:p>
  </w:endnote>
  <w:endnote w:id="77">
    <w:p w14:paraId="378D9D41"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Inside Higher Ed (2014, January).</w:t>
      </w:r>
      <w:proofErr w:type="gramEnd"/>
      <w:r w:rsidRPr="00391DBB">
        <w:rPr>
          <w:rFonts w:asciiTheme="minorHAnsi" w:hAnsiTheme="minorHAnsi"/>
          <w:sz w:val="18"/>
          <w:szCs w:val="18"/>
        </w:rPr>
        <w:t xml:space="preserve">  </w:t>
      </w:r>
      <w:proofErr w:type="gramStart"/>
      <w:r w:rsidRPr="00391DBB">
        <w:rPr>
          <w:rFonts w:asciiTheme="minorHAnsi" w:hAnsiTheme="minorHAnsi"/>
          <w:sz w:val="18"/>
          <w:szCs w:val="18"/>
        </w:rPr>
        <w:t>Higher Bar for Fee Waiver in California.</w:t>
      </w:r>
      <w:proofErr w:type="gramEnd"/>
      <w:r w:rsidRPr="00391DBB">
        <w:rPr>
          <w:rFonts w:asciiTheme="minorHAnsi" w:hAnsiTheme="minorHAnsi"/>
          <w:sz w:val="18"/>
          <w:szCs w:val="18"/>
        </w:rPr>
        <w:t xml:space="preserve">  Retrieved at</w:t>
      </w:r>
      <w:hyperlink r:id="rId5" w:anchor="ixzz2qQKEM7A1">
        <w:r w:rsidRPr="00391DBB">
          <w:rPr>
            <w:rFonts w:asciiTheme="minorHAnsi" w:hAnsiTheme="minorHAnsi"/>
            <w:sz w:val="18"/>
            <w:szCs w:val="18"/>
          </w:rPr>
          <w:t xml:space="preserve"> </w:t>
        </w:r>
      </w:hyperlink>
      <w:r w:rsidRPr="00391DBB">
        <w:rPr>
          <w:rFonts w:asciiTheme="minorHAnsi" w:hAnsiTheme="minorHAnsi"/>
          <w:sz w:val="18"/>
          <w:szCs w:val="18"/>
        </w:rPr>
        <w:t xml:space="preserve">www.insidehighered.com/quicktakes/2014/01/14/higher-bar-fee-waiver-california#ixzz2qQKEM7A1 </w:t>
      </w:r>
    </w:p>
  </w:endnote>
  <w:endnote w:id="78">
    <w:p w14:paraId="4ED69643"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Bidwell, A. (2013, April).  California Community Colleges Release Statewide 'Student Success Scorecard.'  Retrieved at chronicle.com/article/California-Community-Colleges/138441/ </w:t>
      </w:r>
    </w:p>
  </w:endnote>
  <w:endnote w:id="79">
    <w:p w14:paraId="194F6567"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California State University System (2013, October).</w:t>
      </w:r>
      <w:proofErr w:type="gramEnd"/>
      <w:r w:rsidRPr="00391DBB">
        <w:rPr>
          <w:rFonts w:asciiTheme="minorHAnsi" w:hAnsiTheme="minorHAnsi"/>
          <w:sz w:val="18"/>
          <w:szCs w:val="18"/>
        </w:rPr>
        <w:t xml:space="preserve">  Transfer Program Between California Community Colleges and California State University Hits Milestone of 1,000 Associate Degrees for Transfer Developed.  Retrieved at blogs.calstate.edu/pa/news/</w:t>
      </w:r>
      <w:proofErr w:type="gramStart"/>
      <w:r w:rsidRPr="00391DBB">
        <w:rPr>
          <w:rFonts w:asciiTheme="minorHAnsi" w:hAnsiTheme="minorHAnsi"/>
          <w:sz w:val="18"/>
          <w:szCs w:val="18"/>
        </w:rPr>
        <w:t>?p</w:t>
      </w:r>
      <w:proofErr w:type="gramEnd"/>
      <w:r w:rsidRPr="00391DBB">
        <w:rPr>
          <w:rFonts w:asciiTheme="minorHAnsi" w:hAnsiTheme="minorHAnsi"/>
          <w:sz w:val="18"/>
          <w:szCs w:val="18"/>
        </w:rPr>
        <w:t xml:space="preserve">=3238 </w:t>
      </w:r>
    </w:p>
  </w:endnote>
  <w:endnote w:id="80">
    <w:p w14:paraId="7CCA6249" w14:textId="77777777" w:rsidR="002D7F27" w:rsidRPr="00391DBB" w:rsidRDefault="002D7F27" w:rsidP="00832874">
      <w:pPr>
        <w:pStyle w:val="EndnoteText"/>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California Community College Chancellor’s Office (n.d.).</w:t>
      </w:r>
      <w:proofErr w:type="gramEnd"/>
      <w:r w:rsidRPr="00391DBB">
        <w:rPr>
          <w:rFonts w:asciiTheme="minorHAnsi" w:hAnsiTheme="minorHAnsi"/>
          <w:sz w:val="18"/>
          <w:szCs w:val="18"/>
        </w:rPr>
        <w:t xml:space="preserve">  Retrieved at californiacommunitycolleges.cccco.edu/PolicyInAction.aspx </w:t>
      </w:r>
    </w:p>
  </w:endnote>
  <w:endnote w:id="81">
    <w:p w14:paraId="12FD46C6" w14:textId="402FB0B8" w:rsidR="002D7F27" w:rsidRPr="00391DBB" w:rsidRDefault="002D7F27" w:rsidP="004A26B4">
      <w:pPr>
        <w:pStyle w:val="EndnoteText"/>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California Community College Chancellor’s Office (n.d.).</w:t>
      </w:r>
      <w:proofErr w:type="gramEnd"/>
      <w:r w:rsidRPr="00391DBB">
        <w:rPr>
          <w:rFonts w:asciiTheme="minorHAnsi" w:hAnsiTheme="minorHAnsi"/>
          <w:sz w:val="18"/>
          <w:szCs w:val="18"/>
        </w:rPr>
        <w:t xml:space="preserve">  Students First: Restoring Access and Increasing Success in California Community Colleges.  Retrieved at californiacommunitycolleges.cccco.edu/Portals/0/DocDownloads/ChancellorPresentations/2013-0</w:t>
      </w:r>
      <w:r>
        <w:rPr>
          <w:rFonts w:asciiTheme="minorHAnsi" w:hAnsiTheme="minorHAnsi"/>
          <w:sz w:val="18"/>
          <w:szCs w:val="18"/>
        </w:rPr>
        <w:t>1_ccLeague_presentation_web.pdf</w:t>
      </w:r>
    </w:p>
  </w:endnote>
  <w:endnote w:id="82">
    <w:p w14:paraId="2A67BE84" w14:textId="77777777" w:rsidR="002D7F27" w:rsidRPr="00391DBB" w:rsidRDefault="002D7F27" w:rsidP="00F84117">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Inside Higher Ed (2014, August).</w:t>
      </w:r>
      <w:proofErr w:type="gramEnd"/>
      <w:r w:rsidRPr="00391DBB">
        <w:rPr>
          <w:rFonts w:asciiTheme="minorHAnsi" w:hAnsiTheme="minorHAnsi"/>
          <w:sz w:val="18"/>
          <w:szCs w:val="18"/>
        </w:rPr>
        <w:t xml:space="preserve">  </w:t>
      </w:r>
      <w:proofErr w:type="gramStart"/>
      <w:r w:rsidRPr="00391DBB">
        <w:rPr>
          <w:rFonts w:asciiTheme="minorHAnsi" w:hAnsiTheme="minorHAnsi"/>
          <w:sz w:val="18"/>
          <w:szCs w:val="18"/>
        </w:rPr>
        <w:t>California Legislature Approves Bachelor's Degrees at Community Colleges.</w:t>
      </w:r>
      <w:proofErr w:type="gramEnd"/>
      <w:r w:rsidRPr="00391DBB">
        <w:rPr>
          <w:rFonts w:asciiTheme="minorHAnsi" w:hAnsiTheme="minorHAnsi"/>
          <w:sz w:val="18"/>
          <w:szCs w:val="18"/>
        </w:rPr>
        <w:t xml:space="preserve">  Retrieved at https://www.insidehighered.com/quicktakes/2014/08/22/california-legislature-approves-bachelors-degrees-community-colleges</w:t>
      </w:r>
    </w:p>
  </w:endnote>
  <w:endnote w:id="83">
    <w:p w14:paraId="69048F23" w14:textId="66A8E33C" w:rsidR="002D7F27" w:rsidRDefault="002D7F27" w:rsidP="00F84117">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California Community Colleges (n.d.) scorecard.cccco.edu/scorecard.aspx.</w:t>
      </w:r>
      <w:proofErr w:type="gramEnd"/>
      <w:r w:rsidRPr="00391DBB">
        <w:rPr>
          <w:rFonts w:asciiTheme="minorHAnsi" w:hAnsiTheme="minorHAnsi"/>
          <w:sz w:val="18"/>
          <w:szCs w:val="18"/>
        </w:rPr>
        <w:t xml:space="preserve"> Cited in The State of Latinos in Higher Education in California.  Retrieved at </w:t>
      </w:r>
      <w:r w:rsidRPr="002E15FF">
        <w:rPr>
          <w:rFonts w:asciiTheme="minorHAnsi" w:hAnsiTheme="minorHAnsi"/>
          <w:sz w:val="18"/>
          <w:szCs w:val="18"/>
        </w:rPr>
        <w:t>www.collegecampaign.org/files/6013/8361/4629/State_of_Higher_Education_Latino_FINAL.pdf</w:t>
      </w:r>
    </w:p>
    <w:p w14:paraId="3DDF2168" w14:textId="77777777" w:rsidR="002D7F27" w:rsidRDefault="002D7F27" w:rsidP="00F84117">
      <w:pPr>
        <w:pStyle w:val="EndnoteText"/>
        <w:spacing w:before="0" w:after="0" w:line="240" w:lineRule="auto"/>
        <w:rPr>
          <w:rFonts w:asciiTheme="minorHAnsi" w:hAnsiTheme="minorHAnsi"/>
          <w:sz w:val="18"/>
          <w:szCs w:val="18"/>
        </w:rPr>
      </w:pPr>
    </w:p>
    <w:p w14:paraId="009B6767" w14:textId="77777777" w:rsidR="002D7F27" w:rsidRDefault="002D7F27" w:rsidP="00F84117">
      <w:pPr>
        <w:pStyle w:val="EndnoteText"/>
        <w:spacing w:before="0" w:after="0" w:line="240" w:lineRule="auto"/>
        <w:rPr>
          <w:rFonts w:asciiTheme="minorHAnsi" w:hAnsiTheme="minorHAnsi"/>
          <w:sz w:val="18"/>
          <w:szCs w:val="18"/>
        </w:rPr>
      </w:pPr>
    </w:p>
    <w:p w14:paraId="64DA84C0" w14:textId="77777777" w:rsidR="002D7F27" w:rsidRDefault="002D7F27" w:rsidP="00F84117">
      <w:pPr>
        <w:pStyle w:val="EndnoteText"/>
        <w:spacing w:before="0" w:after="0" w:line="240" w:lineRule="auto"/>
        <w:rPr>
          <w:rFonts w:asciiTheme="minorHAnsi" w:hAnsiTheme="minorHAnsi"/>
          <w:sz w:val="18"/>
          <w:szCs w:val="18"/>
        </w:rPr>
      </w:pPr>
    </w:p>
    <w:p w14:paraId="32B677F8" w14:textId="77777777" w:rsidR="002D7F27" w:rsidRPr="00391DBB" w:rsidRDefault="002D7F27" w:rsidP="00F84117">
      <w:pPr>
        <w:pStyle w:val="EndnoteText"/>
        <w:spacing w:before="0" w:after="0" w:line="240" w:lineRule="auto"/>
        <w:rPr>
          <w:rFonts w:asciiTheme="minorHAnsi" w:hAnsiTheme="minorHAnsi"/>
          <w:sz w:val="18"/>
          <w:szCs w:val="18"/>
        </w:rPr>
      </w:pPr>
    </w:p>
  </w:endnote>
  <w:endnote w:id="84">
    <w:p w14:paraId="6EF432F7" w14:textId="77777777" w:rsidR="002D7F27" w:rsidRPr="00391DBB" w:rsidRDefault="002D7F27" w:rsidP="00F84117">
      <w:pPr>
        <w:pStyle w:val="Normal1"/>
        <w:spacing w:before="0" w:after="0" w:line="240" w:lineRule="auto"/>
        <w:contextualSpacing/>
        <w:rPr>
          <w:rFonts w:asciiTheme="minorHAnsi" w:hAnsiTheme="minorHAnsi"/>
          <w:color w:val="auto"/>
          <w:sz w:val="18"/>
          <w:szCs w:val="18"/>
        </w:rPr>
      </w:pPr>
      <w:r w:rsidRPr="00391DBB">
        <w:rPr>
          <w:rStyle w:val="EndnoteReference"/>
          <w:rFonts w:asciiTheme="minorHAnsi" w:hAnsiTheme="minorHAnsi"/>
          <w:color w:val="auto"/>
          <w:sz w:val="18"/>
          <w:szCs w:val="18"/>
        </w:rPr>
        <w:endnoteRef/>
      </w:r>
      <w:r w:rsidRPr="00391DBB">
        <w:rPr>
          <w:rFonts w:asciiTheme="minorHAnsi" w:hAnsiTheme="minorHAnsi"/>
          <w:color w:val="auto"/>
          <w:sz w:val="18"/>
          <w:szCs w:val="18"/>
        </w:rPr>
        <w:t xml:space="preserve"> </w:t>
      </w:r>
      <w:r w:rsidRPr="00391DBB">
        <w:rPr>
          <w:rFonts w:asciiTheme="minorHAnsi" w:eastAsia="Calibri" w:hAnsiTheme="minorHAnsi" w:cs="Calibri"/>
          <w:color w:val="auto"/>
          <w:sz w:val="18"/>
          <w:szCs w:val="18"/>
        </w:rPr>
        <w:t xml:space="preserve">Mangan, K.  </w:t>
      </w:r>
      <w:proofErr w:type="gramStart"/>
      <w:r w:rsidRPr="00391DBB">
        <w:rPr>
          <w:rFonts w:asciiTheme="minorHAnsi" w:eastAsia="Calibri" w:hAnsiTheme="minorHAnsi" w:cs="Calibri"/>
          <w:color w:val="auto"/>
          <w:sz w:val="18"/>
          <w:szCs w:val="18"/>
        </w:rPr>
        <w:t>(2014, January).</w:t>
      </w:r>
      <w:proofErr w:type="gramEnd"/>
      <w:r w:rsidRPr="00391DBB">
        <w:rPr>
          <w:rFonts w:asciiTheme="minorHAnsi" w:eastAsia="Calibri" w:hAnsiTheme="minorHAnsi" w:cs="Calibri"/>
          <w:color w:val="auto"/>
          <w:sz w:val="18"/>
          <w:szCs w:val="18"/>
        </w:rPr>
        <w:t xml:space="preserve">  Full-Time, Structured Program at CUNY Yields More Community-College Grads.  </w:t>
      </w:r>
      <w:proofErr w:type="gramStart"/>
      <w:r w:rsidRPr="00391DBB">
        <w:rPr>
          <w:rFonts w:asciiTheme="minorHAnsi" w:eastAsia="Calibri" w:hAnsiTheme="minorHAnsi" w:cs="Calibri"/>
          <w:color w:val="auto"/>
          <w:sz w:val="18"/>
          <w:szCs w:val="18"/>
        </w:rPr>
        <w:t>Chronicle of Higher Education.</w:t>
      </w:r>
      <w:proofErr w:type="gramEnd"/>
      <w:r w:rsidRPr="00391DBB">
        <w:rPr>
          <w:rFonts w:asciiTheme="minorHAnsi" w:eastAsia="Calibri" w:hAnsiTheme="minorHAnsi" w:cs="Calibri"/>
          <w:color w:val="auto"/>
          <w:sz w:val="18"/>
          <w:szCs w:val="18"/>
        </w:rPr>
        <w:t xml:space="preserve">  Retrieved at chronicle.com/article/How-CUNY-Is-Producing-More/143755/ </w:t>
      </w:r>
    </w:p>
  </w:endnote>
  <w:endnote w:id="85">
    <w:p w14:paraId="2954143C" w14:textId="77777777" w:rsidR="002D7F27" w:rsidRPr="00391DBB" w:rsidRDefault="002D7F27" w:rsidP="00F84117">
      <w:pPr>
        <w:pStyle w:val="Normal1"/>
        <w:spacing w:before="0" w:after="0" w:line="240" w:lineRule="auto"/>
        <w:contextualSpacing/>
        <w:rPr>
          <w:rFonts w:asciiTheme="minorHAnsi" w:hAnsiTheme="minorHAnsi"/>
          <w:color w:val="auto"/>
          <w:sz w:val="18"/>
          <w:szCs w:val="18"/>
        </w:rPr>
      </w:pPr>
      <w:r w:rsidRPr="00391DBB">
        <w:rPr>
          <w:rStyle w:val="EndnoteReference"/>
          <w:rFonts w:asciiTheme="minorHAnsi" w:hAnsiTheme="minorHAnsi"/>
          <w:color w:val="auto"/>
          <w:sz w:val="18"/>
          <w:szCs w:val="18"/>
        </w:rPr>
        <w:endnoteRef/>
      </w:r>
      <w:r w:rsidRPr="00391DBB">
        <w:rPr>
          <w:rFonts w:asciiTheme="minorHAnsi" w:hAnsiTheme="minorHAnsi"/>
          <w:color w:val="auto"/>
          <w:sz w:val="18"/>
          <w:szCs w:val="18"/>
        </w:rPr>
        <w:t xml:space="preserve"> </w:t>
      </w:r>
      <w:proofErr w:type="gramStart"/>
      <w:r w:rsidRPr="00391DBB">
        <w:rPr>
          <w:rFonts w:asciiTheme="minorHAnsi" w:eastAsia="Calibri" w:hAnsiTheme="minorHAnsi" w:cs="Calibri"/>
          <w:color w:val="auto"/>
          <w:sz w:val="18"/>
          <w:szCs w:val="18"/>
        </w:rPr>
        <w:t>National Student Clearinghouse (2013, December).</w:t>
      </w:r>
      <w:proofErr w:type="gramEnd"/>
      <w:r w:rsidRPr="00391DBB">
        <w:rPr>
          <w:rFonts w:asciiTheme="minorHAnsi" w:eastAsia="Calibri" w:hAnsiTheme="minorHAnsi" w:cs="Calibri"/>
          <w:color w:val="auto"/>
          <w:sz w:val="18"/>
          <w:szCs w:val="18"/>
        </w:rPr>
        <w:t xml:space="preserve">  </w:t>
      </w:r>
      <w:proofErr w:type="gramStart"/>
      <w:r w:rsidRPr="00391DBB">
        <w:rPr>
          <w:rFonts w:asciiTheme="minorHAnsi" w:eastAsia="Calibri" w:hAnsiTheme="minorHAnsi" w:cs="Calibri"/>
          <w:color w:val="auto"/>
          <w:sz w:val="18"/>
          <w:szCs w:val="18"/>
        </w:rPr>
        <w:t>Current Term Enrollment Estimates.</w:t>
      </w:r>
      <w:proofErr w:type="gramEnd"/>
      <w:r w:rsidRPr="00391DBB">
        <w:rPr>
          <w:rFonts w:asciiTheme="minorHAnsi" w:eastAsia="Calibri" w:hAnsiTheme="minorHAnsi" w:cs="Calibri"/>
          <w:color w:val="auto"/>
          <w:sz w:val="18"/>
          <w:szCs w:val="18"/>
        </w:rPr>
        <w:t xml:space="preserve">  Retrieved at nscresearchcenter.org/currenttermenrollmentestimate-Fall2013 </w:t>
      </w:r>
    </w:p>
  </w:endnote>
  <w:endnote w:id="86">
    <w:p w14:paraId="199907DC" w14:textId="77777777" w:rsidR="002D7F27" w:rsidRPr="00391DBB" w:rsidRDefault="002D7F27" w:rsidP="00F84117">
      <w:pPr>
        <w:pStyle w:val="EndnoteText"/>
        <w:spacing w:before="0" w:after="0"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U.S. Census Bureau (2013, September).</w:t>
      </w:r>
      <w:proofErr w:type="gramEnd"/>
      <w:r w:rsidRPr="00391DBB">
        <w:rPr>
          <w:rFonts w:asciiTheme="minorHAnsi" w:hAnsiTheme="minorHAnsi"/>
          <w:sz w:val="18"/>
          <w:szCs w:val="18"/>
        </w:rPr>
        <w:t xml:space="preserve">  After a Recent Upswing, College Enrollment Declines, Census Bureau Reports.  Retrieved at http://www.census.gov/newsroom/releases/archives/education/cb13-153.html</w:t>
      </w:r>
    </w:p>
  </w:endnote>
  <w:endnote w:id="87">
    <w:p w14:paraId="1ECF3008" w14:textId="77777777" w:rsidR="002D7F27" w:rsidRPr="00391DBB" w:rsidRDefault="002D7F27" w:rsidP="00F84117">
      <w:pPr>
        <w:pStyle w:val="EndnoteText"/>
        <w:spacing w:before="0" w:after="0"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Western Interstate Commission for Higher Education (2012, December).</w:t>
      </w:r>
      <w:proofErr w:type="gramEnd"/>
      <w:r w:rsidRPr="00391DBB">
        <w:rPr>
          <w:rFonts w:asciiTheme="minorHAnsi" w:hAnsiTheme="minorHAnsi"/>
          <w:sz w:val="18"/>
          <w:szCs w:val="18"/>
        </w:rPr>
        <w:t xml:space="preserve"> Knocking at the College Door: Projections of High School Graduates.  Retrieved at http://www.wiche.edu/knocking-8th.</w:t>
      </w:r>
    </w:p>
  </w:endnote>
  <w:endnote w:id="88">
    <w:p w14:paraId="0D7263B9" w14:textId="77777777" w:rsidR="002D7F27" w:rsidRPr="00391DBB" w:rsidRDefault="002D7F27" w:rsidP="00F84117">
      <w:pPr>
        <w:pStyle w:val="EndnoteText"/>
        <w:spacing w:before="0" w:after="0"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DeSilver, D.  </w:t>
      </w:r>
      <w:proofErr w:type="gramStart"/>
      <w:r w:rsidRPr="00391DBB">
        <w:rPr>
          <w:rFonts w:asciiTheme="minorHAnsi" w:hAnsiTheme="minorHAnsi"/>
          <w:sz w:val="18"/>
          <w:szCs w:val="18"/>
        </w:rPr>
        <w:t>(2014, January).</w:t>
      </w:r>
      <w:proofErr w:type="gramEnd"/>
      <w:r w:rsidRPr="00391DBB">
        <w:rPr>
          <w:rFonts w:asciiTheme="minorHAnsi" w:hAnsiTheme="minorHAnsi"/>
          <w:sz w:val="18"/>
          <w:szCs w:val="18"/>
        </w:rPr>
        <w:t xml:space="preserve">  </w:t>
      </w:r>
      <w:proofErr w:type="gramStart"/>
      <w:r w:rsidRPr="00391DBB">
        <w:rPr>
          <w:rFonts w:asciiTheme="minorHAnsi" w:hAnsiTheme="minorHAnsi"/>
          <w:sz w:val="18"/>
          <w:szCs w:val="18"/>
        </w:rPr>
        <w:t>College Enrollment Among Low-income Students Still Trails Richer Groups.</w:t>
      </w:r>
      <w:proofErr w:type="gramEnd"/>
      <w:r w:rsidRPr="00391DBB">
        <w:rPr>
          <w:rFonts w:asciiTheme="minorHAnsi" w:hAnsiTheme="minorHAnsi"/>
          <w:sz w:val="18"/>
          <w:szCs w:val="18"/>
        </w:rPr>
        <w:t xml:space="preserve"> Pew Research Center.  Retrieved at http://www.pewresearch.org/fact-tank/2014/01/15/college-enrollment-among-low-income-students-still-trails-richer-groups/</w:t>
      </w:r>
    </w:p>
  </w:endnote>
  <w:endnote w:id="89">
    <w:p w14:paraId="78686840" w14:textId="77777777" w:rsidR="002D7F27" w:rsidRPr="00391DBB" w:rsidRDefault="002D7F27" w:rsidP="00F84117">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Organization for Economic Cooperation and Development, Education at a Glance 2009: OECD Indicators; Table A-3.5.  Retrieved at www.oecd.org/education/skills-beyond-school/43636332.pdf </w:t>
      </w:r>
    </w:p>
  </w:endnote>
  <w:endnote w:id="90">
    <w:p w14:paraId="6486E241" w14:textId="77777777" w:rsidR="002D7F27" w:rsidRPr="00391DBB" w:rsidRDefault="002D7F27" w:rsidP="00F84117">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FACT SHEET on the President’s Plan to Make College More Affordable: A Better Bargain for the Middle Class.  Retrieved at www.whitehouse.gov/the-press-office/2013/08/22/fact-sheet-president-s-plan-make-college-more-affordable-better-bargain-</w:t>
      </w:r>
    </w:p>
  </w:endnote>
  <w:endnote w:id="91">
    <w:p w14:paraId="25A2D4F9" w14:textId="77777777" w:rsidR="002D7F27" w:rsidRPr="00391DBB" w:rsidRDefault="002D7F27" w:rsidP="00F84117">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FACT SHEET on the President’s Plan to Make College More Affordable: A Better Bargain for the Middle Class.  Retrieved </w:t>
      </w:r>
      <w:proofErr w:type="gramStart"/>
      <w:r w:rsidRPr="00391DBB">
        <w:rPr>
          <w:rFonts w:asciiTheme="minorHAnsi" w:hAnsiTheme="minorHAnsi"/>
          <w:sz w:val="18"/>
          <w:szCs w:val="18"/>
        </w:rPr>
        <w:t>at  www.whitehouse.gov</w:t>
      </w:r>
      <w:proofErr w:type="gramEnd"/>
      <w:r w:rsidRPr="00391DBB">
        <w:rPr>
          <w:rFonts w:asciiTheme="minorHAnsi" w:hAnsiTheme="minorHAnsi"/>
          <w:sz w:val="18"/>
          <w:szCs w:val="18"/>
        </w:rPr>
        <w:t xml:space="preserve">/the-press-office/2013/08/22/fact-sheet-president-s-plan-make-college-more-affordable-better-bargain- </w:t>
      </w:r>
    </w:p>
  </w:endnote>
  <w:endnote w:id="92">
    <w:p w14:paraId="72D11A83" w14:textId="77777777" w:rsidR="002D7F27" w:rsidRPr="00391DBB" w:rsidRDefault="002D7F27" w:rsidP="00F84117">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U.S. Department of Education (n.d.).</w:t>
      </w:r>
      <w:proofErr w:type="gramEnd"/>
      <w:r w:rsidRPr="00391DBB">
        <w:rPr>
          <w:rFonts w:asciiTheme="minorHAnsi" w:hAnsiTheme="minorHAnsi"/>
          <w:sz w:val="18"/>
          <w:szCs w:val="18"/>
        </w:rPr>
        <w:t xml:space="preserve">  </w:t>
      </w:r>
      <w:proofErr w:type="gramStart"/>
      <w:r w:rsidRPr="00391DBB">
        <w:rPr>
          <w:rFonts w:asciiTheme="minorHAnsi" w:hAnsiTheme="minorHAnsi"/>
          <w:sz w:val="18"/>
          <w:szCs w:val="18"/>
        </w:rPr>
        <w:t>Basic Eligibility Criteria.</w:t>
      </w:r>
      <w:proofErr w:type="gramEnd"/>
      <w:r w:rsidRPr="00391DBB">
        <w:rPr>
          <w:rFonts w:asciiTheme="minorHAnsi" w:hAnsiTheme="minorHAnsi"/>
          <w:sz w:val="18"/>
          <w:szCs w:val="18"/>
        </w:rPr>
        <w:t xml:space="preserve">  Retrieved at studentaid.ed.gov/types/grants-scholarships/pell/calculate-eligibility </w:t>
      </w:r>
    </w:p>
  </w:endnote>
  <w:endnote w:id="93">
    <w:p w14:paraId="5AF30D6C" w14:textId="77777777" w:rsidR="002D7F27" w:rsidRPr="00391DBB" w:rsidRDefault="002D7F27" w:rsidP="00F84117">
      <w:pPr>
        <w:pStyle w:val="Normal1"/>
        <w:spacing w:before="0" w:after="0" w:line="240" w:lineRule="auto"/>
        <w:contextualSpacing/>
        <w:rPr>
          <w:rFonts w:asciiTheme="minorHAnsi" w:hAnsiTheme="minorHAnsi"/>
          <w:color w:val="auto"/>
          <w:sz w:val="18"/>
          <w:szCs w:val="18"/>
        </w:rPr>
      </w:pPr>
      <w:r w:rsidRPr="00391DBB">
        <w:rPr>
          <w:rStyle w:val="EndnoteReference"/>
          <w:rFonts w:asciiTheme="minorHAnsi" w:hAnsiTheme="minorHAnsi"/>
          <w:color w:val="auto"/>
          <w:sz w:val="18"/>
          <w:szCs w:val="18"/>
        </w:rPr>
        <w:endnoteRef/>
      </w:r>
      <w:r w:rsidRPr="00391DBB">
        <w:rPr>
          <w:rFonts w:asciiTheme="minorHAnsi" w:hAnsiTheme="minorHAnsi"/>
          <w:color w:val="auto"/>
          <w:sz w:val="18"/>
          <w:szCs w:val="18"/>
        </w:rPr>
        <w:t xml:space="preserve"> </w:t>
      </w:r>
      <w:proofErr w:type="gramStart"/>
      <w:r w:rsidRPr="00391DBB">
        <w:rPr>
          <w:rFonts w:asciiTheme="minorHAnsi" w:eastAsia="Calibri" w:hAnsiTheme="minorHAnsi" w:cs="Calibri"/>
          <w:color w:val="auto"/>
          <w:sz w:val="18"/>
          <w:szCs w:val="18"/>
        </w:rPr>
        <w:t>U.S. Department of Education (n.d.).</w:t>
      </w:r>
      <w:proofErr w:type="gramEnd"/>
      <w:r w:rsidRPr="00391DBB">
        <w:rPr>
          <w:rFonts w:asciiTheme="minorHAnsi" w:eastAsia="Calibri" w:hAnsiTheme="minorHAnsi" w:cs="Calibri"/>
          <w:color w:val="auto"/>
          <w:sz w:val="18"/>
          <w:szCs w:val="18"/>
        </w:rPr>
        <w:t xml:space="preserve">  Calculating Pell Grant Lifetime Eligibility Used.  Retrieved at studentaid.ed.gov/types/grants-scholarships/pell/calculate-eligibility </w:t>
      </w:r>
    </w:p>
  </w:endnote>
  <w:endnote w:id="94">
    <w:p w14:paraId="3956CF90" w14:textId="77777777" w:rsidR="002D7F27" w:rsidRPr="00391DBB" w:rsidRDefault="002D7F27" w:rsidP="00F84117">
      <w:pPr>
        <w:pStyle w:val="Normal1"/>
        <w:spacing w:before="0" w:after="0" w:line="240" w:lineRule="auto"/>
        <w:contextualSpacing/>
        <w:rPr>
          <w:rFonts w:asciiTheme="minorHAnsi" w:hAnsiTheme="minorHAnsi"/>
          <w:color w:val="auto"/>
          <w:sz w:val="18"/>
          <w:szCs w:val="18"/>
        </w:rPr>
      </w:pPr>
      <w:r w:rsidRPr="00391DBB">
        <w:rPr>
          <w:rStyle w:val="EndnoteReference"/>
          <w:rFonts w:asciiTheme="minorHAnsi" w:hAnsiTheme="minorHAnsi"/>
          <w:color w:val="auto"/>
          <w:sz w:val="18"/>
          <w:szCs w:val="18"/>
        </w:rPr>
        <w:endnoteRef/>
      </w:r>
      <w:r w:rsidRPr="00391DBB">
        <w:rPr>
          <w:rFonts w:asciiTheme="minorHAnsi" w:hAnsiTheme="minorHAnsi"/>
          <w:color w:val="auto"/>
          <w:sz w:val="18"/>
          <w:szCs w:val="18"/>
        </w:rPr>
        <w:t xml:space="preserve"> USA Today (2014, July</w:t>
      </w:r>
      <w:proofErr w:type="gramStart"/>
      <w:r w:rsidRPr="00391DBB">
        <w:rPr>
          <w:rFonts w:asciiTheme="minorHAnsi" w:hAnsiTheme="minorHAnsi"/>
          <w:color w:val="auto"/>
          <w:sz w:val="18"/>
          <w:szCs w:val="18"/>
        </w:rPr>
        <w:t>) ,</w:t>
      </w:r>
      <w:proofErr w:type="gramEnd"/>
      <w:r w:rsidRPr="00391DBB">
        <w:rPr>
          <w:rFonts w:asciiTheme="minorHAnsi" w:hAnsiTheme="minorHAnsi"/>
          <w:color w:val="auto"/>
          <w:sz w:val="18"/>
          <w:szCs w:val="18"/>
        </w:rPr>
        <w:t xml:space="preserve"> Census: 74% of STEM grads don't get STEM jobs Retrieved July 28, 2014 at http://www.usatoday.com/story/money/business/2014/07/10/census-stem-graduates/12492079/)</w:t>
      </w:r>
    </w:p>
  </w:endnote>
  <w:endnote w:id="95">
    <w:p w14:paraId="52658D4B" w14:textId="77777777" w:rsidR="002D7F27" w:rsidRPr="00391DBB" w:rsidRDefault="002D7F27" w:rsidP="00F84117">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The Chronicle of Higher Education, July 3, 2014. </w:t>
      </w:r>
      <w:proofErr w:type="gramStart"/>
      <w:r w:rsidRPr="00391DBB">
        <w:rPr>
          <w:rFonts w:asciiTheme="minorHAnsi" w:hAnsiTheme="minorHAnsi"/>
          <w:sz w:val="18"/>
          <w:szCs w:val="18"/>
        </w:rPr>
        <w:t>chronicle.com</w:t>
      </w:r>
      <w:proofErr w:type="gramEnd"/>
      <w:r w:rsidRPr="00391DBB">
        <w:rPr>
          <w:rFonts w:asciiTheme="minorHAnsi" w:hAnsiTheme="minorHAnsi"/>
          <w:sz w:val="18"/>
          <w:szCs w:val="18"/>
        </w:rPr>
        <w:t>/article/As-Stricter-Default-Standard/147485/?cid=at&amp;utm_source=at&amp;utm_medium=en 7/3/14, 7:43:20 AM</w:t>
      </w:r>
    </w:p>
  </w:endnote>
  <w:endnote w:id="96">
    <w:p w14:paraId="1535D3A2" w14:textId="77777777" w:rsidR="002D7F27" w:rsidRPr="00391DBB" w:rsidRDefault="002D7F27" w:rsidP="00F84117">
      <w:pPr>
        <w:pStyle w:val="Normal1"/>
        <w:spacing w:before="0" w:after="0" w:line="240" w:lineRule="auto"/>
        <w:contextualSpacing/>
        <w:rPr>
          <w:rFonts w:asciiTheme="minorHAnsi" w:hAnsiTheme="minorHAnsi"/>
          <w:color w:val="auto"/>
          <w:sz w:val="18"/>
          <w:szCs w:val="18"/>
        </w:rPr>
      </w:pPr>
      <w:r w:rsidRPr="00391DBB">
        <w:rPr>
          <w:rStyle w:val="EndnoteReference"/>
          <w:rFonts w:asciiTheme="minorHAnsi" w:hAnsiTheme="minorHAnsi"/>
          <w:color w:val="auto"/>
          <w:sz w:val="18"/>
          <w:szCs w:val="18"/>
        </w:rPr>
        <w:endnoteRef/>
      </w:r>
      <w:r w:rsidRPr="00391DBB">
        <w:rPr>
          <w:rFonts w:asciiTheme="minorHAnsi" w:hAnsiTheme="minorHAnsi"/>
          <w:color w:val="auto"/>
          <w:sz w:val="18"/>
          <w:szCs w:val="18"/>
        </w:rPr>
        <w:t xml:space="preserve"> </w:t>
      </w:r>
      <w:proofErr w:type="gramStart"/>
      <w:r w:rsidRPr="00391DBB">
        <w:rPr>
          <w:rFonts w:asciiTheme="minorHAnsi" w:eastAsia="Calibri" w:hAnsiTheme="minorHAnsi" w:cs="Calibri"/>
          <w:color w:val="auto"/>
          <w:sz w:val="18"/>
          <w:szCs w:val="18"/>
          <w:highlight w:val="white"/>
        </w:rPr>
        <w:t>California Community Colleges Chancellor’s Office (2013, April).</w:t>
      </w:r>
      <w:proofErr w:type="gramEnd"/>
      <w:r w:rsidRPr="00391DBB">
        <w:rPr>
          <w:rFonts w:asciiTheme="minorHAnsi" w:eastAsia="Calibri" w:hAnsiTheme="minorHAnsi" w:cs="Calibri"/>
          <w:color w:val="auto"/>
          <w:sz w:val="18"/>
          <w:szCs w:val="18"/>
          <w:highlight w:val="white"/>
        </w:rPr>
        <w:t xml:space="preserve">   Advancing Student Success in the California Community Colleges. Retrieved at californiacommunitycolleges.cccco.edu/PolicyInAction/StudentSuccessInitiative/</w:t>
      </w:r>
      <w:proofErr w:type="gramStart"/>
      <w:r w:rsidRPr="00391DBB">
        <w:rPr>
          <w:rFonts w:asciiTheme="minorHAnsi" w:eastAsia="Calibri" w:hAnsiTheme="minorHAnsi" w:cs="Calibri"/>
          <w:color w:val="auto"/>
          <w:sz w:val="18"/>
          <w:szCs w:val="18"/>
          <w:highlight w:val="white"/>
        </w:rPr>
        <w:t>SummaryDocuments.aspx .</w:t>
      </w:r>
      <w:proofErr w:type="gramEnd"/>
    </w:p>
  </w:endnote>
  <w:endnote w:id="97">
    <w:p w14:paraId="2F778C20"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Education Policy Center (2013, September).  Performance-Based Funding:  The National Landscape.  Retrieved at www.uaedpolicy.ua.edu/uploads/2/1/3/2/21326282/pbf_9-19_web.pdf </w:t>
      </w:r>
    </w:p>
  </w:endnote>
  <w:endnote w:id="98">
    <w:p w14:paraId="18476DFC"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California Department of Finance (2013, December).</w:t>
      </w:r>
      <w:proofErr w:type="gramEnd"/>
      <w:r w:rsidRPr="00391DBB">
        <w:rPr>
          <w:rFonts w:asciiTheme="minorHAnsi" w:hAnsiTheme="minorHAnsi"/>
          <w:sz w:val="18"/>
          <w:szCs w:val="18"/>
        </w:rPr>
        <w:t xml:space="preserve">  California Public K–12 Graded Enrollment and High School Graduate Projections by County — 2013 Series.  Retrieved at http://www.dof.ca.gov/research/demographic/reports/projections/k-12/</w:t>
      </w:r>
    </w:p>
  </w:endnote>
  <w:endnote w:id="99">
    <w:p w14:paraId="07532588"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County of San Mateo (n.d.).</w:t>
      </w:r>
      <w:proofErr w:type="gramEnd"/>
      <w:r w:rsidRPr="00391DBB">
        <w:rPr>
          <w:rFonts w:asciiTheme="minorHAnsi" w:hAnsiTheme="minorHAnsi"/>
          <w:sz w:val="18"/>
          <w:szCs w:val="18"/>
        </w:rPr>
        <w:t xml:space="preserve">  Open Data Portal.  Retrieved at https://data.smcgov.org/Education/Elementary-Student-Demographics-by-District-San-Ma/pfu7-udfn</w:t>
      </w:r>
    </w:p>
  </w:endnote>
  <w:endnote w:id="100">
    <w:p w14:paraId="1BD382BD"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California Department of Education (n.d.).</w:t>
      </w:r>
      <w:proofErr w:type="gramEnd"/>
      <w:r w:rsidRPr="00391DBB">
        <w:rPr>
          <w:rFonts w:asciiTheme="minorHAnsi" w:hAnsiTheme="minorHAnsi"/>
          <w:sz w:val="18"/>
          <w:szCs w:val="18"/>
        </w:rPr>
        <w:t xml:space="preserve">  </w:t>
      </w:r>
      <w:proofErr w:type="gramStart"/>
      <w:r w:rsidRPr="00391DBB">
        <w:rPr>
          <w:rFonts w:asciiTheme="minorHAnsi" w:hAnsiTheme="minorHAnsi"/>
          <w:sz w:val="18"/>
          <w:szCs w:val="18"/>
        </w:rPr>
        <w:t>Dropouts by Race &amp; Gender.</w:t>
      </w:r>
      <w:proofErr w:type="gramEnd"/>
      <w:r w:rsidRPr="00391DBB">
        <w:rPr>
          <w:rFonts w:asciiTheme="minorHAnsi" w:hAnsiTheme="minorHAnsi"/>
          <w:sz w:val="18"/>
          <w:szCs w:val="18"/>
        </w:rPr>
        <w:t xml:space="preserve">  Retrieved September 16, 2014 at http://www.cde.ca.gov/ds/sd/sd/filesdropouts.asp</w:t>
      </w:r>
    </w:p>
  </w:endnote>
  <w:endnote w:id="101">
    <w:p w14:paraId="1C4B4635"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Cal-PASS Plus (n.d.).</w:t>
      </w:r>
      <w:proofErr w:type="gramEnd"/>
      <w:r w:rsidRPr="00391DBB">
        <w:rPr>
          <w:rFonts w:asciiTheme="minorHAnsi" w:hAnsiTheme="minorHAnsi"/>
          <w:sz w:val="18"/>
          <w:szCs w:val="18"/>
        </w:rPr>
        <w:t xml:space="preserve">  Education-to-Workforce Pipeline.   Retrieved from https://www.calpassplus.org/</w:t>
      </w:r>
    </w:p>
  </w:endnote>
  <w:endnote w:id="102">
    <w:p w14:paraId="0ED125EA"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County of San Mateo (n.d.).</w:t>
      </w:r>
      <w:proofErr w:type="gramEnd"/>
      <w:r w:rsidRPr="00391DBB">
        <w:rPr>
          <w:rFonts w:asciiTheme="minorHAnsi" w:hAnsiTheme="minorHAnsi"/>
          <w:sz w:val="18"/>
          <w:szCs w:val="18"/>
        </w:rPr>
        <w:t xml:space="preserve">  Open Data Portal.  Retrieved at https://data.smcgov.org/Education/Free-and-Reduced-Price-Meals-2013-2014/g8bq-nqg7</w:t>
      </w:r>
    </w:p>
  </w:endnote>
  <w:endnote w:id="103">
    <w:p w14:paraId="08A84080"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Western Interstate Commission for Higher Education (2012, December).</w:t>
      </w:r>
      <w:proofErr w:type="gramEnd"/>
      <w:r w:rsidRPr="00391DBB">
        <w:rPr>
          <w:rFonts w:asciiTheme="minorHAnsi" w:hAnsiTheme="minorHAnsi"/>
          <w:sz w:val="18"/>
          <w:szCs w:val="18"/>
        </w:rPr>
        <w:t xml:space="preserve"> Knocking at the College Door: Projections of High School Graduates.  Retrieved at http://www.wiche.edu/knocking-8th.</w:t>
      </w:r>
    </w:p>
  </w:endnote>
  <w:endnote w:id="104">
    <w:p w14:paraId="39BF34B5" w14:textId="77777777"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California Department of Education (n.d.).</w:t>
      </w:r>
      <w:proofErr w:type="gramEnd"/>
      <w:r w:rsidRPr="00391DBB">
        <w:rPr>
          <w:rFonts w:asciiTheme="minorHAnsi" w:hAnsiTheme="minorHAnsi"/>
          <w:sz w:val="18"/>
          <w:szCs w:val="18"/>
        </w:rPr>
        <w:t xml:space="preserve">  </w:t>
      </w:r>
      <w:proofErr w:type="gramStart"/>
      <w:r w:rsidRPr="00391DBB">
        <w:rPr>
          <w:rFonts w:asciiTheme="minorHAnsi" w:hAnsiTheme="minorHAnsi"/>
          <w:sz w:val="18"/>
          <w:szCs w:val="18"/>
        </w:rPr>
        <w:t>Common Core State Standards.</w:t>
      </w:r>
      <w:proofErr w:type="gramEnd"/>
      <w:r w:rsidRPr="00391DBB">
        <w:rPr>
          <w:rFonts w:asciiTheme="minorHAnsi" w:hAnsiTheme="minorHAnsi"/>
          <w:sz w:val="18"/>
          <w:szCs w:val="18"/>
        </w:rPr>
        <w:t xml:space="preserve">  Retrieved at www.cde.ca.gov/re/cc/ </w:t>
      </w:r>
    </w:p>
  </w:endnote>
  <w:endnote w:id="105">
    <w:p w14:paraId="1CC3CCEE" w14:textId="68371E4B" w:rsidR="002D7F27" w:rsidRPr="00391DBB" w:rsidRDefault="002D7F27" w:rsidP="00B602BB">
      <w:pPr>
        <w:pStyle w:val="Normal1"/>
        <w:spacing w:before="0" w:after="0" w:line="240" w:lineRule="auto"/>
        <w:contextualSpacing/>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NCES, NASP results.  Retrieved at nces.ed.gov/nationsreportcard/subject/publications/stt2013/pdf/2014464CA8.pdf</w:t>
      </w:r>
    </w:p>
  </w:endnote>
  <w:endnote w:id="106">
    <w:p w14:paraId="1DB3062C" w14:textId="27D4C3C5" w:rsidR="002D7F27" w:rsidRPr="00391DBB" w:rsidRDefault="002D7F27" w:rsidP="00B602BB">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Rising Above the Gathering Storm, Revisited: Rapidly Approaching Category 5 By Members of the 2005 "Rising Above the Gathering Storm" Committee; Prepared for the Presidents of the National Academy of Sciences, National Academy of Engineering and Institute of Medicine, 2010. Retrieved at </w:t>
      </w:r>
      <w:r w:rsidRPr="002E15FF">
        <w:rPr>
          <w:rFonts w:asciiTheme="minorHAnsi" w:hAnsiTheme="minorHAnsi"/>
          <w:sz w:val="18"/>
          <w:szCs w:val="18"/>
        </w:rPr>
        <w:t>www.nap.edu/catalog/12999.html</w:t>
      </w:r>
    </w:p>
  </w:endnote>
  <w:endnote w:id="107">
    <w:p w14:paraId="6451C1F3" w14:textId="77777777" w:rsidR="002D7F27" w:rsidRPr="00391DBB" w:rsidRDefault="002D7F27" w:rsidP="00F84117">
      <w:pPr>
        <w:pStyle w:val="EndnoteText"/>
        <w:spacing w:before="0" w:after="0" w:line="240" w:lineRule="auto"/>
        <w:contextualSpacing w:val="0"/>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National Center for Public Policy and Higher Education (2005, July). </w:t>
      </w:r>
      <w:proofErr w:type="gramStart"/>
      <w:r w:rsidRPr="00391DBB">
        <w:rPr>
          <w:rFonts w:asciiTheme="minorHAnsi" w:hAnsiTheme="minorHAnsi"/>
          <w:sz w:val="18"/>
          <w:szCs w:val="18"/>
        </w:rPr>
        <w:t>The Need for State Policy Leadership.</w:t>
      </w:r>
      <w:proofErr w:type="gramEnd"/>
      <w:r w:rsidRPr="00391DBB">
        <w:rPr>
          <w:rFonts w:asciiTheme="minorHAnsi" w:hAnsiTheme="minorHAnsi"/>
          <w:sz w:val="18"/>
          <w:szCs w:val="18"/>
        </w:rPr>
        <w:t xml:space="preserve"> Retrieved at www.highereducation.org/crosstalk/ct0305/news0305-insert.pdf </w:t>
      </w:r>
    </w:p>
  </w:endnote>
  <w:endnote w:id="108">
    <w:p w14:paraId="2E65EF44" w14:textId="3F77F011" w:rsidR="002D7F27" w:rsidRPr="00391DBB" w:rsidRDefault="002D7F27" w:rsidP="00F84117">
      <w:pPr>
        <w:pStyle w:val="EndnoteText"/>
        <w:spacing w:before="0" w:after="0" w:line="240" w:lineRule="auto"/>
        <w:contextualSpacing w:val="0"/>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L.A. Times (December, 2013).</w:t>
      </w:r>
      <w:proofErr w:type="gramEnd"/>
      <w:r w:rsidRPr="00391DBB">
        <w:rPr>
          <w:rFonts w:asciiTheme="minorHAnsi" w:hAnsiTheme="minorHAnsi"/>
          <w:sz w:val="18"/>
          <w:szCs w:val="18"/>
        </w:rPr>
        <w:t xml:space="preserve">  San Jose State will scale back online collaboration.  Retrieved at </w:t>
      </w:r>
      <w:r w:rsidRPr="002E15FF">
        <w:rPr>
          <w:rFonts w:asciiTheme="minorHAnsi" w:hAnsiTheme="minorHAnsi"/>
          <w:sz w:val="18"/>
          <w:szCs w:val="18"/>
        </w:rPr>
        <w:t>www.latimes.com/local/lanow/la-me-ln-college-online-20131217</w:t>
      </w:r>
      <w:proofErr w:type="gramStart"/>
      <w:r w:rsidRPr="002E15FF">
        <w:rPr>
          <w:rFonts w:asciiTheme="minorHAnsi" w:hAnsiTheme="minorHAnsi"/>
          <w:sz w:val="18"/>
          <w:szCs w:val="18"/>
        </w:rPr>
        <w:t>,0,7650543.story</w:t>
      </w:r>
      <w:proofErr w:type="gramEnd"/>
      <w:r w:rsidRPr="002E15FF">
        <w:rPr>
          <w:rFonts w:asciiTheme="minorHAnsi" w:hAnsiTheme="minorHAnsi"/>
          <w:sz w:val="18"/>
          <w:szCs w:val="18"/>
        </w:rPr>
        <w:t>#ixzz2nqAj3CoY</w:t>
      </w:r>
    </w:p>
  </w:endnote>
  <w:endnote w:id="109">
    <w:p w14:paraId="7796CAE6" w14:textId="5BCFDF9A" w:rsidR="002D7F27" w:rsidRDefault="002D7F27" w:rsidP="00F84117">
      <w:pPr>
        <w:pStyle w:val="EndnoteText"/>
        <w:spacing w:before="0" w:after="0" w:line="240" w:lineRule="auto"/>
        <w:contextualSpacing w:val="0"/>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eCampus</w:t>
      </w:r>
      <w:proofErr w:type="gramEnd"/>
      <w:r w:rsidRPr="00391DBB">
        <w:rPr>
          <w:rFonts w:asciiTheme="minorHAnsi" w:hAnsiTheme="minorHAnsi"/>
          <w:sz w:val="18"/>
          <w:szCs w:val="18"/>
        </w:rPr>
        <w:t xml:space="preserve"> News, the Best and Worst State for on=line Learning. Retrieved at </w:t>
      </w:r>
      <w:r w:rsidRPr="002E15FF">
        <w:rPr>
          <w:rFonts w:asciiTheme="minorHAnsi" w:hAnsiTheme="minorHAnsi"/>
          <w:sz w:val="18"/>
          <w:szCs w:val="18"/>
        </w:rPr>
        <w:t>www.ecampusnews.com/top-news/learning-online-288/2/</w:t>
      </w:r>
    </w:p>
    <w:p w14:paraId="2E23ABA5" w14:textId="77777777" w:rsidR="002D7F27" w:rsidRDefault="002D7F27" w:rsidP="00F84117">
      <w:pPr>
        <w:pStyle w:val="EndnoteText"/>
        <w:spacing w:before="0" w:after="0" w:line="240" w:lineRule="auto"/>
        <w:contextualSpacing w:val="0"/>
        <w:rPr>
          <w:rFonts w:asciiTheme="minorHAnsi" w:hAnsiTheme="minorHAnsi"/>
          <w:sz w:val="18"/>
          <w:szCs w:val="18"/>
        </w:rPr>
      </w:pPr>
    </w:p>
    <w:p w14:paraId="15F19552" w14:textId="77777777" w:rsidR="002D7F27" w:rsidRDefault="002D7F27" w:rsidP="00F84117">
      <w:pPr>
        <w:pStyle w:val="EndnoteText"/>
        <w:spacing w:before="0" w:after="0" w:line="240" w:lineRule="auto"/>
        <w:contextualSpacing w:val="0"/>
        <w:rPr>
          <w:rFonts w:asciiTheme="minorHAnsi" w:hAnsiTheme="minorHAnsi"/>
          <w:sz w:val="18"/>
          <w:szCs w:val="18"/>
        </w:rPr>
      </w:pPr>
    </w:p>
    <w:p w14:paraId="6FFA2588" w14:textId="77777777" w:rsidR="002D7F27" w:rsidRDefault="002D7F27" w:rsidP="00F84117">
      <w:pPr>
        <w:pStyle w:val="EndnoteText"/>
        <w:spacing w:before="0" w:after="0" w:line="240" w:lineRule="auto"/>
        <w:contextualSpacing w:val="0"/>
        <w:rPr>
          <w:rFonts w:asciiTheme="minorHAnsi" w:hAnsiTheme="minorHAnsi"/>
          <w:sz w:val="18"/>
          <w:szCs w:val="18"/>
        </w:rPr>
      </w:pPr>
    </w:p>
    <w:p w14:paraId="1AF8A3BC" w14:textId="77777777" w:rsidR="002D7F27" w:rsidRPr="00391DBB" w:rsidRDefault="002D7F27" w:rsidP="00F84117">
      <w:pPr>
        <w:pStyle w:val="EndnoteText"/>
        <w:spacing w:before="0" w:after="0" w:line="240" w:lineRule="auto"/>
        <w:contextualSpacing w:val="0"/>
        <w:rPr>
          <w:rFonts w:asciiTheme="minorHAnsi" w:hAnsiTheme="minorHAnsi"/>
          <w:sz w:val="18"/>
          <w:szCs w:val="18"/>
        </w:rPr>
      </w:pPr>
    </w:p>
  </w:endnote>
  <w:endnote w:id="110">
    <w:p w14:paraId="4F925558" w14:textId="696C64E5" w:rsidR="002D7F27" w:rsidRPr="00391DBB" w:rsidRDefault="002D7F27" w:rsidP="00F84117">
      <w:pPr>
        <w:pStyle w:val="EndnoteText"/>
        <w:spacing w:before="0" w:after="0" w:line="240" w:lineRule="auto"/>
        <w:contextualSpacing w:val="0"/>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California Community Colleges Chancellor’s Office (2013, August).</w:t>
      </w:r>
      <w:proofErr w:type="gramEnd"/>
      <w:r w:rsidRPr="00391DBB">
        <w:rPr>
          <w:rFonts w:asciiTheme="minorHAnsi" w:hAnsiTheme="minorHAnsi"/>
          <w:sz w:val="18"/>
          <w:szCs w:val="18"/>
        </w:rPr>
        <w:t xml:space="preserve">  </w:t>
      </w:r>
      <w:proofErr w:type="gramStart"/>
      <w:r w:rsidRPr="00391DBB">
        <w:rPr>
          <w:rFonts w:asciiTheme="minorHAnsi" w:hAnsiTheme="minorHAnsi"/>
          <w:sz w:val="18"/>
          <w:szCs w:val="18"/>
        </w:rPr>
        <w:t>Distance Education Fact Sheet.</w:t>
      </w:r>
      <w:proofErr w:type="gramEnd"/>
      <w:r w:rsidRPr="00391DBB">
        <w:rPr>
          <w:rFonts w:asciiTheme="minorHAnsi" w:hAnsiTheme="minorHAnsi"/>
          <w:sz w:val="18"/>
          <w:szCs w:val="18"/>
        </w:rPr>
        <w:t xml:space="preserve">  Retrieved at californiacommunitycolleges.cccco.edu/Portals/0/KeyFacts/FACT_SHEET_DistanceEducation_FINAL_080213.pdf </w:t>
      </w:r>
    </w:p>
  </w:endnote>
  <w:endnote w:id="111">
    <w:p w14:paraId="769E4D87" w14:textId="77777777" w:rsidR="002D7F27" w:rsidRPr="00391DBB" w:rsidRDefault="002D7F27" w:rsidP="00F84117">
      <w:pPr>
        <w:pStyle w:val="EndnoteText"/>
        <w:spacing w:before="0" w:after="0" w:line="240" w:lineRule="auto"/>
        <w:contextualSpacing w:val="0"/>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California Community Colleges Chancellor’s Office (2013, August).</w:t>
      </w:r>
      <w:proofErr w:type="gramEnd"/>
      <w:r w:rsidRPr="00391DBB">
        <w:rPr>
          <w:rFonts w:asciiTheme="minorHAnsi" w:hAnsiTheme="minorHAnsi"/>
          <w:sz w:val="18"/>
          <w:szCs w:val="18"/>
        </w:rPr>
        <w:t xml:space="preserve">  </w:t>
      </w:r>
      <w:proofErr w:type="gramStart"/>
      <w:r w:rsidRPr="00391DBB">
        <w:rPr>
          <w:rFonts w:asciiTheme="minorHAnsi" w:hAnsiTheme="minorHAnsi"/>
          <w:sz w:val="18"/>
          <w:szCs w:val="18"/>
        </w:rPr>
        <w:t>Distance Education Fact Sheet.</w:t>
      </w:r>
      <w:proofErr w:type="gramEnd"/>
      <w:r w:rsidRPr="00391DBB">
        <w:rPr>
          <w:rFonts w:asciiTheme="minorHAnsi" w:hAnsiTheme="minorHAnsi"/>
          <w:sz w:val="18"/>
          <w:szCs w:val="18"/>
        </w:rPr>
        <w:t xml:space="preserve">  Retrieved at californiacommunitycolleges.cccco.edu/Portals/0/KeyFacts/FACT_SHEET_DistanceEducation_FINAL_080213.pdf </w:t>
      </w:r>
    </w:p>
  </w:endnote>
  <w:endnote w:id="112">
    <w:p w14:paraId="32112410" w14:textId="77777777" w:rsidR="002D7F27" w:rsidRPr="00391DBB" w:rsidRDefault="002D7F27" w:rsidP="00F84117">
      <w:pPr>
        <w:pStyle w:val="EndnoteText"/>
        <w:spacing w:before="0" w:after="0" w:line="240" w:lineRule="auto"/>
        <w:contextualSpacing w:val="0"/>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California Community Colleges Chancellor’s Office (2013, August).</w:t>
      </w:r>
      <w:proofErr w:type="gramEnd"/>
      <w:r w:rsidRPr="00391DBB">
        <w:rPr>
          <w:rFonts w:asciiTheme="minorHAnsi" w:hAnsiTheme="minorHAnsi"/>
          <w:sz w:val="18"/>
          <w:szCs w:val="18"/>
        </w:rPr>
        <w:t xml:space="preserve">  </w:t>
      </w:r>
      <w:proofErr w:type="gramStart"/>
      <w:r w:rsidRPr="00391DBB">
        <w:rPr>
          <w:rFonts w:asciiTheme="minorHAnsi" w:hAnsiTheme="minorHAnsi"/>
          <w:sz w:val="18"/>
          <w:szCs w:val="18"/>
        </w:rPr>
        <w:t>Distance Education Fact Sheet.</w:t>
      </w:r>
      <w:proofErr w:type="gramEnd"/>
      <w:r w:rsidRPr="00391DBB">
        <w:rPr>
          <w:rFonts w:asciiTheme="minorHAnsi" w:hAnsiTheme="minorHAnsi"/>
          <w:sz w:val="18"/>
          <w:szCs w:val="18"/>
        </w:rPr>
        <w:t xml:space="preserve">  Retrieved at californiacommunitycolleges.cccco.edu/Portals/0/KeyFacts/FACT_SHEET_DistanceEducation_FINAL_080213.pdf </w:t>
      </w:r>
    </w:p>
  </w:endnote>
  <w:endnote w:id="113">
    <w:p w14:paraId="56A14291" w14:textId="77777777" w:rsidR="002D7F27" w:rsidRPr="00391DBB" w:rsidRDefault="002D7F27" w:rsidP="005A78F4">
      <w:pPr>
        <w:pStyle w:val="EndnoteText"/>
        <w:spacing w:before="0" w:after="0"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Blair, B. S.  </w:t>
      </w:r>
      <w:proofErr w:type="gramStart"/>
      <w:r w:rsidRPr="00391DBB">
        <w:rPr>
          <w:rFonts w:asciiTheme="minorHAnsi" w:hAnsiTheme="minorHAnsi"/>
          <w:sz w:val="18"/>
          <w:szCs w:val="18"/>
        </w:rPr>
        <w:t>(2014, January).</w:t>
      </w:r>
      <w:proofErr w:type="gramEnd"/>
      <w:r w:rsidRPr="00391DBB">
        <w:rPr>
          <w:rFonts w:asciiTheme="minorHAnsi" w:hAnsiTheme="minorHAnsi"/>
          <w:sz w:val="18"/>
          <w:szCs w:val="18"/>
        </w:rPr>
        <w:t xml:space="preserve">   Babson study: Over 7.1 Million Higher Ed Students Learning Online. Babson College.  Retrieved at http://www.babson.edu/news-events/babson-news/pages/140115-babson-survey-study-of-online-learning.aspx</w:t>
      </w:r>
    </w:p>
  </w:endnote>
  <w:endnote w:id="114">
    <w:p w14:paraId="03839CD5" w14:textId="77777777" w:rsidR="002D7F27" w:rsidRPr="00391DBB" w:rsidRDefault="002D7F27" w:rsidP="005A78F4">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Papas, C. Top 10 e-Learning Statistics for 2014.  Retrieved at elearningindustry.com/top-10-e-learning-statistics-for-2014-you-need-to-know </w:t>
      </w:r>
    </w:p>
  </w:endnote>
  <w:endnote w:id="115">
    <w:p w14:paraId="6B2436EC" w14:textId="77777777" w:rsidR="002D7F27" w:rsidRPr="00391DBB" w:rsidRDefault="002D7F27" w:rsidP="005A78F4">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highlight w:val="white"/>
        </w:rPr>
        <w:t>The Sloan Consortium (2013, January).</w:t>
      </w:r>
      <w:proofErr w:type="gramEnd"/>
      <w:r w:rsidRPr="00391DBB">
        <w:rPr>
          <w:rFonts w:asciiTheme="minorHAnsi" w:hAnsiTheme="minorHAnsi"/>
          <w:sz w:val="18"/>
          <w:szCs w:val="18"/>
          <w:highlight w:val="white"/>
        </w:rPr>
        <w:t xml:space="preserve">  New Study: Over 6.7 million Students Learning Online.  Retrieved at sloanconsortium.org/news_press/january2013_new-study-over-67-million-students-learning-online </w:t>
      </w:r>
    </w:p>
  </w:endnote>
  <w:endnote w:id="116">
    <w:p w14:paraId="675BE7A1" w14:textId="77777777" w:rsidR="002D7F27" w:rsidRPr="00391DBB" w:rsidRDefault="002D7F27" w:rsidP="005A78F4">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r w:rsidRPr="00391DBB">
        <w:rPr>
          <w:rFonts w:asciiTheme="minorHAnsi" w:hAnsiTheme="minorHAnsi"/>
          <w:sz w:val="18"/>
          <w:szCs w:val="18"/>
          <w:highlight w:val="white"/>
        </w:rPr>
        <w:t xml:space="preserve">Pew Internet and American Life Project (2013, August).  </w:t>
      </w:r>
      <w:proofErr w:type="gramStart"/>
      <w:r w:rsidRPr="00391DBB">
        <w:rPr>
          <w:rFonts w:asciiTheme="minorHAnsi" w:hAnsiTheme="minorHAnsi"/>
          <w:sz w:val="18"/>
          <w:szCs w:val="18"/>
          <w:highlight w:val="white"/>
        </w:rPr>
        <w:t>Broadband and smartphone adoption demographics.</w:t>
      </w:r>
      <w:proofErr w:type="gramEnd"/>
      <w:r w:rsidRPr="00391DBB">
        <w:rPr>
          <w:rFonts w:asciiTheme="minorHAnsi" w:hAnsiTheme="minorHAnsi"/>
          <w:sz w:val="18"/>
          <w:szCs w:val="18"/>
          <w:highlight w:val="white"/>
        </w:rPr>
        <w:t xml:space="preserve">  Retrieved </w:t>
      </w:r>
      <w:r w:rsidRPr="00391DBB">
        <w:rPr>
          <w:rFonts w:asciiTheme="minorHAnsi" w:hAnsiTheme="minorHAnsi"/>
          <w:sz w:val="18"/>
          <w:szCs w:val="18"/>
        </w:rPr>
        <w:t xml:space="preserve">at www.pewinternet.org/Infographics/2013/Broadband-and-smartphone-adoption.aspx </w:t>
      </w:r>
    </w:p>
  </w:endnote>
  <w:endnote w:id="117">
    <w:p w14:paraId="4BD1FAE8" w14:textId="77777777" w:rsidR="002D7F27" w:rsidRPr="00391DBB" w:rsidRDefault="002D7F27" w:rsidP="005A78F4">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highlight w:val="white"/>
        </w:rPr>
        <w:t>Chronicle of Higher Education (2013, March).</w:t>
      </w:r>
      <w:proofErr w:type="gramEnd"/>
      <w:r w:rsidRPr="00391DBB">
        <w:rPr>
          <w:rFonts w:asciiTheme="minorHAnsi" w:hAnsiTheme="minorHAnsi"/>
          <w:sz w:val="18"/>
          <w:szCs w:val="18"/>
          <w:highlight w:val="white"/>
        </w:rPr>
        <w:t xml:space="preserve">  Open-Education Company Helps Develop Textbook-Free Associate Degree.  Retrieved at chronicle.com/blogs/wiredcampus/open-education-company-helps-develop-textbook-free-associate-degree/42847 </w:t>
      </w:r>
    </w:p>
  </w:endnote>
  <w:endnote w:id="118">
    <w:p w14:paraId="519373F1" w14:textId="77777777" w:rsidR="002D7F27" w:rsidRPr="00391DBB" w:rsidRDefault="002D7F27" w:rsidP="005A78F4">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Fain. </w:t>
      </w:r>
      <w:proofErr w:type="gramStart"/>
      <w:r w:rsidRPr="00391DBB">
        <w:rPr>
          <w:rFonts w:asciiTheme="minorHAnsi" w:hAnsiTheme="minorHAnsi"/>
          <w:sz w:val="18"/>
          <w:szCs w:val="18"/>
        </w:rPr>
        <w:t>P.  (2013, November).</w:t>
      </w:r>
      <w:proofErr w:type="gramEnd"/>
      <w:r w:rsidRPr="00391DBB">
        <w:rPr>
          <w:rFonts w:asciiTheme="minorHAnsi" w:hAnsiTheme="minorHAnsi"/>
          <w:sz w:val="18"/>
          <w:szCs w:val="18"/>
        </w:rPr>
        <w:t xml:space="preserve">   Adding Competency to Community.  </w:t>
      </w:r>
      <w:proofErr w:type="gramStart"/>
      <w:r w:rsidRPr="00391DBB">
        <w:rPr>
          <w:rFonts w:asciiTheme="minorHAnsi" w:hAnsiTheme="minorHAnsi"/>
          <w:sz w:val="18"/>
          <w:szCs w:val="18"/>
        </w:rPr>
        <w:t>Inside HIgherEd.</w:t>
      </w:r>
      <w:proofErr w:type="gramEnd"/>
      <w:r w:rsidRPr="00391DBB">
        <w:rPr>
          <w:rFonts w:asciiTheme="minorHAnsi" w:hAnsiTheme="minorHAnsi"/>
          <w:sz w:val="18"/>
          <w:szCs w:val="18"/>
        </w:rPr>
        <w:t xml:space="preserve">  Retrieved at www.insidehighered.com/news/2013/11/19/group-two-year-colleges-work-western-governors-university-try-competency-based </w:t>
      </w:r>
    </w:p>
  </w:endnote>
  <w:endnote w:id="119">
    <w:p w14:paraId="20D3C057" w14:textId="77777777" w:rsidR="002D7F27" w:rsidRPr="00391DBB" w:rsidRDefault="002D7F27" w:rsidP="005A78F4">
      <w:pPr>
        <w:pStyle w:val="EndnoteText"/>
        <w:spacing w:before="0" w:after="0"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Fain, P.</w:t>
      </w:r>
      <w:proofErr w:type="gramEnd"/>
      <w:r w:rsidRPr="00391DBB">
        <w:rPr>
          <w:rFonts w:asciiTheme="minorHAnsi" w:hAnsiTheme="minorHAnsi"/>
          <w:sz w:val="18"/>
          <w:szCs w:val="18"/>
        </w:rPr>
        <w:t xml:space="preserve">  (2014, May).  </w:t>
      </w:r>
      <w:proofErr w:type="gramStart"/>
      <w:r w:rsidRPr="00391DBB">
        <w:rPr>
          <w:rFonts w:asciiTheme="minorHAnsi" w:hAnsiTheme="minorHAnsi"/>
          <w:sz w:val="18"/>
          <w:szCs w:val="18"/>
        </w:rPr>
        <w:t>Competency and Affordability.</w:t>
      </w:r>
      <w:proofErr w:type="gramEnd"/>
      <w:r w:rsidRPr="00391DBB">
        <w:rPr>
          <w:rFonts w:asciiTheme="minorHAnsi" w:hAnsiTheme="minorHAnsi"/>
          <w:sz w:val="18"/>
          <w:szCs w:val="18"/>
        </w:rPr>
        <w:t xml:space="preserve"> Retrieved at https://www.insidehighered.com/news/2014/05/06/college-america-hits-10000-mark-new-competency-based-bachelors-degrees </w:t>
      </w:r>
    </w:p>
  </w:endnote>
  <w:endnote w:id="120">
    <w:p w14:paraId="768690A2" w14:textId="77777777" w:rsidR="002D7F27" w:rsidRPr="00391DBB" w:rsidRDefault="002D7F27" w:rsidP="005A78F4">
      <w:pPr>
        <w:pStyle w:val="EndnoteText"/>
        <w:spacing w:before="0" w:after="0"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Fast Company (n.d.).  </w:t>
      </w:r>
      <w:proofErr w:type="gramStart"/>
      <w:r w:rsidRPr="00391DBB">
        <w:rPr>
          <w:rFonts w:asciiTheme="minorHAnsi" w:hAnsiTheme="minorHAnsi"/>
          <w:sz w:val="18"/>
          <w:szCs w:val="18"/>
        </w:rPr>
        <w:t>Most innovative companies 2012.</w:t>
      </w:r>
      <w:proofErr w:type="gramEnd"/>
      <w:r w:rsidRPr="00391DBB">
        <w:rPr>
          <w:rFonts w:asciiTheme="minorHAnsi" w:hAnsiTheme="minorHAnsi"/>
          <w:sz w:val="18"/>
          <w:szCs w:val="18"/>
        </w:rPr>
        <w:t xml:space="preserve">  Retrieved at http://www.fastcompany.com/3017340/most-innovative-companies-2012/12southern-new-hampshire-university</w:t>
      </w:r>
    </w:p>
  </w:endnote>
  <w:endnote w:id="121">
    <w:p w14:paraId="23679E8C" w14:textId="77777777" w:rsidR="002D7F27" w:rsidRPr="00391DBB" w:rsidRDefault="002D7F27" w:rsidP="005A78F4">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See, for example, Educause (2012). Things You Should Know About Flipped Classrooms.  Retrieved at net.educause.edu/ir/library/pdf/eli7081.pdf </w:t>
      </w:r>
    </w:p>
  </w:endnote>
  <w:endnote w:id="122">
    <w:p w14:paraId="593A38E6" w14:textId="77777777" w:rsidR="002D7F27" w:rsidRPr="00391DBB" w:rsidRDefault="002D7F27" w:rsidP="005A78F4">
      <w:pPr>
        <w:pStyle w:val="Normal1"/>
        <w:spacing w:before="0" w:after="0" w:line="240" w:lineRule="auto"/>
        <w:contextualSpacing/>
        <w:rPr>
          <w:rFonts w:asciiTheme="minorHAnsi" w:hAnsiTheme="minorHAnsi"/>
          <w:color w:val="auto"/>
          <w:sz w:val="18"/>
          <w:szCs w:val="18"/>
        </w:rPr>
      </w:pPr>
      <w:r w:rsidRPr="00391DBB">
        <w:rPr>
          <w:rStyle w:val="EndnoteReference"/>
          <w:rFonts w:asciiTheme="minorHAnsi" w:hAnsiTheme="minorHAnsi"/>
          <w:color w:val="auto"/>
          <w:sz w:val="18"/>
          <w:szCs w:val="18"/>
        </w:rPr>
        <w:endnoteRef/>
      </w:r>
      <w:r w:rsidRPr="00391DBB">
        <w:rPr>
          <w:rFonts w:asciiTheme="minorHAnsi" w:hAnsiTheme="minorHAnsi"/>
          <w:color w:val="auto"/>
          <w:sz w:val="18"/>
          <w:szCs w:val="18"/>
        </w:rPr>
        <w:t xml:space="preserve"> </w:t>
      </w:r>
      <w:proofErr w:type="gramStart"/>
      <w:r w:rsidRPr="00391DBB">
        <w:rPr>
          <w:rFonts w:asciiTheme="minorHAnsi" w:eastAsia="Calibri" w:hAnsiTheme="minorHAnsi" w:cs="Calibri"/>
          <w:color w:val="auto"/>
          <w:sz w:val="18"/>
          <w:szCs w:val="18"/>
        </w:rPr>
        <w:t>Lumina Foundation (n.d.).</w:t>
      </w:r>
      <w:proofErr w:type="gramEnd"/>
      <w:r w:rsidRPr="00391DBB">
        <w:rPr>
          <w:rFonts w:asciiTheme="minorHAnsi" w:eastAsia="Calibri" w:hAnsiTheme="minorHAnsi" w:cs="Calibri"/>
          <w:color w:val="auto"/>
          <w:sz w:val="18"/>
          <w:szCs w:val="18"/>
        </w:rPr>
        <w:t xml:space="preserve">  </w:t>
      </w:r>
      <w:proofErr w:type="gramStart"/>
      <w:r w:rsidRPr="00391DBB">
        <w:rPr>
          <w:rFonts w:asciiTheme="minorHAnsi" w:eastAsia="Calibri" w:hAnsiTheme="minorHAnsi" w:cs="Calibri"/>
          <w:color w:val="auto"/>
          <w:sz w:val="18"/>
          <w:szCs w:val="18"/>
        </w:rPr>
        <w:t>America’s Call for Higher Education Redesign.</w:t>
      </w:r>
      <w:proofErr w:type="gramEnd"/>
      <w:r w:rsidRPr="00391DBB">
        <w:rPr>
          <w:rFonts w:asciiTheme="minorHAnsi" w:eastAsia="Calibri" w:hAnsiTheme="minorHAnsi" w:cs="Calibri"/>
          <w:color w:val="auto"/>
          <w:sz w:val="18"/>
          <w:szCs w:val="18"/>
        </w:rPr>
        <w:t xml:space="preserve">  The 2012 Lumina Foundation Study of the American Public’s Opinion on Higher Education.  Retrieved at www.luminafoundation.org/publications/Americas_Call_for_Higher_Education_Redesign.pdf </w:t>
      </w:r>
    </w:p>
  </w:endnote>
  <w:endnote w:id="123">
    <w:p w14:paraId="29A5B9CE" w14:textId="77777777" w:rsidR="002D7F27" w:rsidRPr="00391DBB" w:rsidRDefault="002D7F27" w:rsidP="005A78F4">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Lumina Foundation (n.d.).</w:t>
      </w:r>
      <w:proofErr w:type="gramEnd"/>
      <w:r w:rsidRPr="00391DBB">
        <w:rPr>
          <w:rFonts w:asciiTheme="minorHAnsi" w:hAnsiTheme="minorHAnsi"/>
          <w:sz w:val="18"/>
          <w:szCs w:val="18"/>
        </w:rPr>
        <w:t xml:space="preserve">  </w:t>
      </w:r>
      <w:proofErr w:type="gramStart"/>
      <w:r w:rsidRPr="00391DBB">
        <w:rPr>
          <w:rFonts w:asciiTheme="minorHAnsi" w:hAnsiTheme="minorHAnsi"/>
          <w:sz w:val="18"/>
          <w:szCs w:val="18"/>
        </w:rPr>
        <w:t>America’s Call for Higher Education Redesign.</w:t>
      </w:r>
      <w:proofErr w:type="gramEnd"/>
      <w:r w:rsidRPr="00391DBB">
        <w:rPr>
          <w:rFonts w:asciiTheme="minorHAnsi" w:hAnsiTheme="minorHAnsi"/>
          <w:sz w:val="18"/>
          <w:szCs w:val="18"/>
        </w:rPr>
        <w:t xml:space="preserve">  The 2012 Lumina Foundation Study of the American Public’s Opinion on Higher Education.  Retrieved at www.luminafoundation.org/publications/Americas_Call_for_Higher_Education_Redesign.pdf</w:t>
      </w:r>
    </w:p>
  </w:endnote>
  <w:endnote w:id="124">
    <w:p w14:paraId="55D5DD0A" w14:textId="77777777" w:rsidR="002D7F27" w:rsidRPr="00391DBB" w:rsidRDefault="002D7F27" w:rsidP="005A78F4">
      <w:pPr>
        <w:pStyle w:val="EndnoteText"/>
        <w:spacing w:before="0" w:after="0" w:line="240" w:lineRule="auto"/>
        <w:rPr>
          <w:rFonts w:asciiTheme="minorHAnsi" w:hAnsiTheme="minorHAnsi"/>
          <w:sz w:val="18"/>
          <w:szCs w:val="18"/>
        </w:rPr>
      </w:pPr>
      <w:r w:rsidRPr="00391DBB">
        <w:rPr>
          <w:rStyle w:val="EndnoteReference"/>
          <w:rFonts w:asciiTheme="minorHAnsi" w:hAnsiTheme="minorHAnsi"/>
          <w:sz w:val="18"/>
          <w:szCs w:val="18"/>
        </w:rPr>
        <w:endnoteRef/>
      </w:r>
      <w:r w:rsidRPr="00391DBB">
        <w:rPr>
          <w:rFonts w:asciiTheme="minorHAnsi" w:hAnsiTheme="minorHAnsi"/>
          <w:sz w:val="18"/>
          <w:szCs w:val="18"/>
        </w:rPr>
        <w:t xml:space="preserve"> </w:t>
      </w:r>
      <w:proofErr w:type="gramStart"/>
      <w:r w:rsidRPr="00391DBB">
        <w:rPr>
          <w:rFonts w:asciiTheme="minorHAnsi" w:hAnsiTheme="minorHAnsi"/>
          <w:sz w:val="18"/>
          <w:szCs w:val="18"/>
        </w:rPr>
        <w:t>The Economist (2014, June).</w:t>
      </w:r>
      <w:proofErr w:type="gramEnd"/>
      <w:r w:rsidRPr="00391DBB">
        <w:rPr>
          <w:rFonts w:asciiTheme="minorHAnsi" w:hAnsiTheme="minorHAnsi"/>
          <w:sz w:val="18"/>
          <w:szCs w:val="18"/>
        </w:rPr>
        <w:t xml:space="preserve">  Closing the Skills Gap:  Companies and Colleges Collaborating for Change.  Retrieved at http://www.economistinsights.com/sites/default/files/Closing%20the%20skills%20gap%20-%20June%202014.pdf</w:t>
      </w:r>
    </w:p>
  </w:endnote>
  <w:endnote w:id="125">
    <w:p w14:paraId="3F480EFB" w14:textId="77777777" w:rsidR="002D7F27" w:rsidRPr="00391DBB" w:rsidRDefault="002D7F27" w:rsidP="005A78F4">
      <w:pPr>
        <w:pStyle w:val="EndnoteText"/>
        <w:spacing w:before="0" w:after="0" w:line="240" w:lineRule="auto"/>
        <w:rPr>
          <w:rFonts w:asciiTheme="minorHAnsi" w:hAnsiTheme="minorHAnsi"/>
          <w:sz w:val="18"/>
          <w:szCs w:val="18"/>
        </w:rPr>
      </w:pPr>
      <w:r w:rsidRPr="00391DBB">
        <w:rPr>
          <w:rStyle w:val="EndnoteReference"/>
          <w:rFonts w:asciiTheme="minorHAnsi" w:hAnsiTheme="minorHAnsi"/>
          <w:color w:val="auto"/>
          <w:sz w:val="18"/>
          <w:szCs w:val="18"/>
        </w:rPr>
        <w:endnoteRef/>
      </w:r>
      <w:r w:rsidRPr="00391DBB">
        <w:rPr>
          <w:rFonts w:asciiTheme="minorHAnsi" w:hAnsiTheme="minorHAnsi"/>
          <w:sz w:val="18"/>
          <w:szCs w:val="18"/>
        </w:rPr>
        <w:t xml:space="preserve"> See, for example, 2012 ECAR Study of Analytics in Higher Education.  Retrieved at www.educause.edu/library/resources/2012-ecar-study-analytics-higher-education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2D7F27" w14:paraId="5872D024" w14:textId="77777777">
      <w:tc>
        <w:tcPr>
          <w:tcW w:w="918" w:type="dxa"/>
        </w:tcPr>
        <w:p w14:paraId="06543BC2" w14:textId="77777777" w:rsidR="002D7F27" w:rsidRDefault="002D7F27">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F1022B" w:rsidRPr="00F1022B">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27</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68852F41" w14:textId="77777777" w:rsidR="002D7F27" w:rsidRDefault="002D7F27">
          <w:pPr>
            <w:pStyle w:val="Footer"/>
          </w:pPr>
        </w:p>
      </w:tc>
    </w:tr>
  </w:tbl>
  <w:p w14:paraId="72682B93" w14:textId="77777777" w:rsidR="002D7F27" w:rsidRDefault="002D7F2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F42BD" w14:textId="77777777" w:rsidR="002D7F27" w:rsidRDefault="002D7F2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9B3B79" w14:textId="77777777" w:rsidR="0012775B" w:rsidRDefault="0012775B" w:rsidP="00A5480B">
      <w:r>
        <w:separator/>
      </w:r>
    </w:p>
    <w:p w14:paraId="20456029" w14:textId="77777777" w:rsidR="0012775B" w:rsidRDefault="0012775B" w:rsidP="00A5480B"/>
  </w:footnote>
  <w:footnote w:type="continuationSeparator" w:id="0">
    <w:p w14:paraId="6B534692" w14:textId="77777777" w:rsidR="0012775B" w:rsidRDefault="0012775B" w:rsidP="00A5480B">
      <w:r>
        <w:continuationSeparator/>
      </w:r>
    </w:p>
    <w:p w14:paraId="74C734CA" w14:textId="77777777" w:rsidR="0012775B" w:rsidRDefault="0012775B" w:rsidP="00A5480B"/>
  </w:footnote>
  <w:footnote w:id="1">
    <w:p w14:paraId="5E6E68EB" w14:textId="77777777" w:rsidR="002D7F27" w:rsidRPr="005579C3" w:rsidRDefault="002D7F27">
      <w:pPr>
        <w:pStyle w:val="FootnoteText"/>
        <w:rPr>
          <w:sz w:val="18"/>
          <w:szCs w:val="18"/>
        </w:rPr>
      </w:pPr>
      <w:r w:rsidRPr="005579C3">
        <w:rPr>
          <w:rStyle w:val="FootnoteReference"/>
          <w:sz w:val="18"/>
          <w:szCs w:val="18"/>
        </w:rPr>
        <w:footnoteRef/>
      </w:r>
      <w:r w:rsidRPr="005579C3">
        <w:rPr>
          <w:sz w:val="18"/>
          <w:szCs w:val="18"/>
        </w:rPr>
        <w:t xml:space="preserve"> Source:  U.S. Census Bureau.  </w:t>
      </w:r>
      <w:proofErr w:type="gramStart"/>
      <w:r w:rsidRPr="005579C3">
        <w:rPr>
          <w:sz w:val="18"/>
          <w:szCs w:val="18"/>
        </w:rPr>
        <w:t>2009-2013 American Community Survey 5-Year Estimates, DP03 File.</w:t>
      </w:r>
      <w:proofErr w:type="gramEnd"/>
    </w:p>
  </w:footnote>
  <w:footnote w:id="2">
    <w:p w14:paraId="4CBBE7BF" w14:textId="77777777" w:rsidR="002D7F27" w:rsidRPr="005579C3" w:rsidRDefault="002D7F27">
      <w:pPr>
        <w:pStyle w:val="FootnoteText"/>
        <w:rPr>
          <w:sz w:val="18"/>
          <w:szCs w:val="18"/>
        </w:rPr>
      </w:pPr>
      <w:r w:rsidRPr="005579C3">
        <w:rPr>
          <w:rStyle w:val="FootnoteReference"/>
          <w:sz w:val="18"/>
          <w:szCs w:val="18"/>
        </w:rPr>
        <w:footnoteRef/>
      </w:r>
      <w:r w:rsidRPr="005579C3">
        <w:rPr>
          <w:sz w:val="18"/>
          <w:szCs w:val="18"/>
        </w:rPr>
        <w:t xml:space="preserve"> California </w:t>
      </w:r>
      <w:proofErr w:type="gramStart"/>
      <w:r w:rsidRPr="005579C3">
        <w:rPr>
          <w:sz w:val="18"/>
          <w:szCs w:val="18"/>
        </w:rPr>
        <w:t>Employment  Development</w:t>
      </w:r>
      <w:proofErr w:type="gramEnd"/>
      <w:r w:rsidRPr="005579C3">
        <w:rPr>
          <w:sz w:val="18"/>
          <w:szCs w:val="18"/>
        </w:rPr>
        <w:t xml:space="preserve"> Department .  </w:t>
      </w:r>
      <w:r w:rsidRPr="005579C3">
        <w:rPr>
          <w:i/>
          <w:sz w:val="18"/>
          <w:szCs w:val="18"/>
        </w:rPr>
        <w:t>Labor Force and Unemployment Rates for Cities and Census Designated Places</w:t>
      </w:r>
      <w:r w:rsidRPr="005579C3">
        <w:rPr>
          <w:sz w:val="18"/>
          <w:szCs w:val="18"/>
        </w:rPr>
        <w:t>.  Retrieved April 30, 2015 at http://www.labormarketinfo.edd.ca.gov/CES/Labor_Force_Unemployment_Data_for_Cities_and_Census_Areas.html#CCD</w:t>
      </w:r>
    </w:p>
  </w:footnote>
  <w:footnote w:id="3">
    <w:p w14:paraId="5FB66533" w14:textId="77777777" w:rsidR="002D7F27" w:rsidRPr="00EC36BA" w:rsidRDefault="002D7F27" w:rsidP="00A5480B">
      <w:pPr>
        <w:pStyle w:val="FootnoteText"/>
      </w:pPr>
      <w:r w:rsidRPr="00A8043E">
        <w:rPr>
          <w:rStyle w:val="FootnoteReference"/>
          <w:sz w:val="18"/>
          <w:szCs w:val="18"/>
        </w:rPr>
        <w:footnoteRef/>
      </w:r>
      <w:r w:rsidRPr="00493EEC">
        <w:rPr>
          <w:sz w:val="18"/>
          <w:szCs w:val="18"/>
        </w:rPr>
        <w:t xml:space="preserve"> </w:t>
      </w:r>
      <w:proofErr w:type="gramStart"/>
      <w:r w:rsidRPr="00493EEC">
        <w:rPr>
          <w:sz w:val="18"/>
          <w:szCs w:val="18"/>
        </w:rPr>
        <w:t>Interdisciplinary studies includes</w:t>
      </w:r>
      <w:proofErr w:type="gramEnd"/>
      <w:r w:rsidRPr="00493EEC">
        <w:rPr>
          <w:sz w:val="18"/>
          <w:szCs w:val="18"/>
        </w:rPr>
        <w:t xml:space="preserve"> remedial courses that were moved to other program areas during this time, accounting for most of the decline in this area.  Remedial classes mathematics, for example, was moved out of interdisciplinary studies to the mathematics area accounting, in part,</w:t>
      </w:r>
      <w:r>
        <w:t xml:space="preserve"> </w:t>
      </w:r>
      <w:r w:rsidRPr="00493EEC">
        <w:rPr>
          <w:sz w:val="18"/>
          <w:szCs w:val="18"/>
        </w:rPr>
        <w:t>for the growth in mathematics</w:t>
      </w:r>
    </w:p>
  </w:footnote>
  <w:footnote w:id="4">
    <w:p w14:paraId="7355350F" w14:textId="77777777" w:rsidR="002D7F27" w:rsidRPr="002855D6" w:rsidRDefault="002D7F27" w:rsidP="00A5480B">
      <w:pPr>
        <w:pStyle w:val="FootnoteText"/>
        <w:rPr>
          <w:sz w:val="18"/>
          <w:szCs w:val="18"/>
        </w:rPr>
      </w:pPr>
      <w:r w:rsidRPr="002855D6">
        <w:rPr>
          <w:rStyle w:val="FootnoteReference"/>
          <w:sz w:val="18"/>
          <w:szCs w:val="18"/>
        </w:rPr>
        <w:footnoteRef/>
      </w:r>
      <w:r w:rsidRPr="002855D6">
        <w:rPr>
          <w:sz w:val="18"/>
          <w:szCs w:val="18"/>
        </w:rPr>
        <w:t xml:space="preserve"> This program analysis does not include individual courses or clusters of courses.  For public institutions, only those programs officially registered with the California Community Colleges Chancellor’s Office were employed in the analysis.</w:t>
      </w:r>
    </w:p>
  </w:footnote>
  <w:footnote w:id="5">
    <w:p w14:paraId="26E170FE" w14:textId="77777777" w:rsidR="002D7F27" w:rsidRPr="00493EEC" w:rsidRDefault="002D7F27" w:rsidP="00A5480B">
      <w:pPr>
        <w:pStyle w:val="FootnoteText"/>
        <w:rPr>
          <w:sz w:val="18"/>
          <w:szCs w:val="18"/>
        </w:rPr>
      </w:pPr>
      <w:r w:rsidRPr="00792607">
        <w:rPr>
          <w:rStyle w:val="FootnoteReference"/>
          <w:sz w:val="18"/>
          <w:szCs w:val="18"/>
        </w:rPr>
        <w:footnoteRef/>
      </w:r>
      <w:r w:rsidRPr="00792607">
        <w:rPr>
          <w:sz w:val="18"/>
          <w:szCs w:val="18"/>
        </w:rPr>
        <w:t xml:space="preserve"> See the District’s strategic planning website for the </w:t>
      </w:r>
      <w:hyperlink r:id="rId1" w:history="1">
        <w:r w:rsidRPr="00493EEC">
          <w:rPr>
            <w:rStyle w:val="Hyperlink"/>
            <w:sz w:val="18"/>
            <w:szCs w:val="18"/>
          </w:rPr>
          <w:t>full report</w:t>
        </w:r>
      </w:hyperlink>
    </w:p>
  </w:footnote>
  <w:footnote w:id="6">
    <w:p w14:paraId="31B89385" w14:textId="5D4ABCCC" w:rsidR="002D7F27" w:rsidRPr="00493EEC" w:rsidRDefault="002D7F27" w:rsidP="00A5480B">
      <w:pPr>
        <w:pStyle w:val="FootnoteText"/>
        <w:rPr>
          <w:sz w:val="18"/>
          <w:szCs w:val="18"/>
        </w:rPr>
      </w:pPr>
      <w:r w:rsidRPr="00493EEC">
        <w:rPr>
          <w:rStyle w:val="FootnoteReference"/>
          <w:sz w:val="18"/>
          <w:szCs w:val="18"/>
        </w:rPr>
        <w:footnoteRef/>
      </w:r>
      <w:r w:rsidRPr="00493EEC">
        <w:rPr>
          <w:sz w:val="18"/>
          <w:szCs w:val="18"/>
        </w:rPr>
        <w:t xml:space="preserve"> The District also addresses workforce needs by offering courses corresponding to those needs. This strategic plan specifically recognizes that not all learners are interested in completing degrees or certificate</w:t>
      </w:r>
      <w:r>
        <w:rPr>
          <w:sz w:val="18"/>
          <w:szCs w:val="18"/>
        </w:rPr>
        <w:t xml:space="preserve"> </w:t>
      </w:r>
      <w:r w:rsidRPr="00493EEC">
        <w:rPr>
          <w:rFonts w:asciiTheme="majorHAnsi" w:hAnsiTheme="majorHAnsi" w:cs="Arial"/>
          <w:b/>
          <w:bCs/>
          <w:i/>
          <w:vanish/>
          <w:color w:val="000000"/>
          <w:sz w:val="18"/>
          <w:szCs w:val="18"/>
        </w:rPr>
        <w:t xml:space="preserve"> </w:t>
      </w:r>
      <w:r w:rsidRPr="00493EEC">
        <w:rPr>
          <w:sz w:val="18"/>
          <w:szCs w:val="18"/>
        </w:rPr>
        <w:t>but may be interested in one or more classes to advance their skills.  Official labor market projections, however, are developed on the basis of minimum levels of education (e.g., certificates and degrees) required for</w:t>
      </w:r>
      <w:r>
        <w:t xml:space="preserve"> </w:t>
      </w:r>
      <w:r w:rsidRPr="00493EEC">
        <w:rPr>
          <w:sz w:val="18"/>
          <w:szCs w:val="18"/>
        </w:rPr>
        <w:t>entry into specific jobs and are a solid basis for designing and improving pathways to employment.</w:t>
      </w:r>
    </w:p>
  </w:footnote>
  <w:footnote w:id="7">
    <w:p w14:paraId="11002797" w14:textId="77777777" w:rsidR="002D7F27" w:rsidRPr="00493EEC" w:rsidRDefault="002D7F27" w:rsidP="00A5480B">
      <w:pPr>
        <w:pStyle w:val="FootnoteText"/>
        <w:rPr>
          <w:sz w:val="18"/>
          <w:szCs w:val="18"/>
        </w:rPr>
      </w:pPr>
      <w:r w:rsidRPr="00792607">
        <w:rPr>
          <w:rStyle w:val="FootnoteReference"/>
          <w:sz w:val="18"/>
          <w:szCs w:val="18"/>
        </w:rPr>
        <w:footnoteRef/>
      </w:r>
      <w:r w:rsidRPr="00493EEC">
        <w:rPr>
          <w:sz w:val="18"/>
          <w:szCs w:val="18"/>
        </w:rPr>
        <w:t xml:space="preserve"> The Student Success Scorecard published by California Community Colleges Chancellor’s Office provides an overview of the progress of defined student cohorts for the District but does not provide the District with a picture of </w:t>
      </w:r>
      <w:r w:rsidRPr="00493EEC">
        <w:rPr>
          <w:sz w:val="18"/>
          <w:szCs w:val="18"/>
          <w:u w:val="single"/>
        </w:rPr>
        <w:t>all</w:t>
      </w:r>
      <w:r w:rsidRPr="00493EEC">
        <w:rPr>
          <w:sz w:val="18"/>
          <w:szCs w:val="18"/>
        </w:rPr>
        <w:t xml:space="preserve"> entering students.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311D3" w14:textId="77777777" w:rsidR="002D7F27" w:rsidRDefault="002D7F27" w:rsidP="00C61AB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5FAD83" w14:textId="11EE8E20" w:rsidR="002D7F27" w:rsidRDefault="002D7F27" w:rsidP="0037439A">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184DA" w14:textId="07CF14CE" w:rsidR="002D7F27" w:rsidRDefault="002D7F27" w:rsidP="0037439A">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2C174" w14:textId="77777777" w:rsidR="002D7F27" w:rsidRDefault="002D7F27" w:rsidP="007316D6">
    <w:pPr>
      <w:pStyle w:val="Header"/>
      <w:ind w:right="360"/>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CA785" w14:textId="1A15CDF6" w:rsidR="002D7F27" w:rsidRDefault="002D7F27" w:rsidP="00BC631C">
    <w:pPr>
      <w:pStyle w:val="Header"/>
      <w:framePr w:wrap="around" w:vAnchor="text" w:hAnchor="margin" w:xAlign="right" w:y="1"/>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7E979" w14:textId="77777777" w:rsidR="002D7F27" w:rsidRDefault="002D7F27">
    <w:r>
      <w:cr/>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72BD"/>
    <w:multiLevelType w:val="multilevel"/>
    <w:tmpl w:val="59C0A2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123FA3"/>
    <w:multiLevelType w:val="hybridMultilevel"/>
    <w:tmpl w:val="33C22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4A50D5"/>
    <w:multiLevelType w:val="multilevel"/>
    <w:tmpl w:val="927AFA16"/>
    <w:lvl w:ilvl="0">
      <w:start w:val="4"/>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DCA328B"/>
    <w:multiLevelType w:val="hybridMultilevel"/>
    <w:tmpl w:val="739E0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8A5BA2"/>
    <w:multiLevelType w:val="multilevel"/>
    <w:tmpl w:val="5C4EA844"/>
    <w:lvl w:ilvl="0">
      <w:start w:val="1"/>
      <w:numFmt w:val="decimal"/>
      <w:lvlText w:val="%1"/>
      <w:lvlJc w:val="left"/>
      <w:pPr>
        <w:ind w:left="400" w:hanging="400"/>
      </w:pPr>
      <w:rPr>
        <w:rFonts w:hint="default"/>
      </w:rPr>
    </w:lvl>
    <w:lvl w:ilvl="1">
      <w:start w:val="3"/>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0891DB6"/>
    <w:multiLevelType w:val="hybridMultilevel"/>
    <w:tmpl w:val="F0EE9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F94965"/>
    <w:multiLevelType w:val="multilevel"/>
    <w:tmpl w:val="C8169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3274FF"/>
    <w:multiLevelType w:val="hybridMultilevel"/>
    <w:tmpl w:val="6DD02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783F93"/>
    <w:multiLevelType w:val="hybridMultilevel"/>
    <w:tmpl w:val="6016C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5E318F"/>
    <w:multiLevelType w:val="hybridMultilevel"/>
    <w:tmpl w:val="D64833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2604FA0"/>
    <w:multiLevelType w:val="hybridMultilevel"/>
    <w:tmpl w:val="739E0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C0252D"/>
    <w:multiLevelType w:val="hybridMultilevel"/>
    <w:tmpl w:val="C9987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284838"/>
    <w:multiLevelType w:val="multilevel"/>
    <w:tmpl w:val="A67A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0B660A"/>
    <w:multiLevelType w:val="hybridMultilevel"/>
    <w:tmpl w:val="CCA6B1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5405DEA"/>
    <w:multiLevelType w:val="hybridMultilevel"/>
    <w:tmpl w:val="4CD865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E100AA"/>
    <w:multiLevelType w:val="multilevel"/>
    <w:tmpl w:val="4F2CC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C60978"/>
    <w:multiLevelType w:val="hybridMultilevel"/>
    <w:tmpl w:val="02188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642A1F"/>
    <w:multiLevelType w:val="hybridMultilevel"/>
    <w:tmpl w:val="259AF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3A606C"/>
    <w:multiLevelType w:val="multilevel"/>
    <w:tmpl w:val="D0E44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CA678CF"/>
    <w:multiLevelType w:val="hybridMultilevel"/>
    <w:tmpl w:val="E94491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0746AE9"/>
    <w:multiLevelType w:val="multilevel"/>
    <w:tmpl w:val="6CF8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B3B583D"/>
    <w:multiLevelType w:val="hybridMultilevel"/>
    <w:tmpl w:val="D878FC4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CF5258E"/>
    <w:multiLevelType w:val="hybridMultilevel"/>
    <w:tmpl w:val="D7FECCB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DE1764C"/>
    <w:multiLevelType w:val="hybridMultilevel"/>
    <w:tmpl w:val="18FA8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5"/>
  </w:num>
  <w:num w:numId="4">
    <w:abstractNumId w:val="23"/>
  </w:num>
  <w:num w:numId="5">
    <w:abstractNumId w:val="8"/>
  </w:num>
  <w:num w:numId="6">
    <w:abstractNumId w:val="9"/>
  </w:num>
  <w:num w:numId="7">
    <w:abstractNumId w:val="14"/>
  </w:num>
  <w:num w:numId="8">
    <w:abstractNumId w:val="22"/>
  </w:num>
  <w:num w:numId="9">
    <w:abstractNumId w:val="21"/>
  </w:num>
  <w:num w:numId="10">
    <w:abstractNumId w:val="17"/>
  </w:num>
  <w:num w:numId="11">
    <w:abstractNumId w:val="19"/>
  </w:num>
  <w:num w:numId="12">
    <w:abstractNumId w:val="20"/>
  </w:num>
  <w:num w:numId="13">
    <w:abstractNumId w:val="12"/>
  </w:num>
  <w:num w:numId="14">
    <w:abstractNumId w:val="18"/>
  </w:num>
  <w:num w:numId="15">
    <w:abstractNumId w:val="6"/>
  </w:num>
  <w:num w:numId="16">
    <w:abstractNumId w:val="0"/>
  </w:num>
  <w:num w:numId="17">
    <w:abstractNumId w:val="15"/>
  </w:num>
  <w:num w:numId="18">
    <w:abstractNumId w:val="10"/>
  </w:num>
  <w:num w:numId="19">
    <w:abstractNumId w:val="4"/>
  </w:num>
  <w:num w:numId="20">
    <w:abstractNumId w:val="2"/>
  </w:num>
  <w:num w:numId="21">
    <w:abstractNumId w:val="1"/>
  </w:num>
  <w:num w:numId="22">
    <w:abstractNumId w:val="7"/>
  </w:num>
  <w:num w:numId="23">
    <w:abstractNumId w:val="11"/>
  </w:num>
  <w:num w:numId="24">
    <w:abstractNumId w:val="16"/>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tensen, Barbara">
    <w15:presenceInfo w15:providerId="AD" w15:userId="S-1-5-21-1304569826-509891136-618671499-11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148"/>
    <w:rsid w:val="00001DF9"/>
    <w:rsid w:val="00002A43"/>
    <w:rsid w:val="0000463A"/>
    <w:rsid w:val="00006C42"/>
    <w:rsid w:val="00011CF2"/>
    <w:rsid w:val="0001449E"/>
    <w:rsid w:val="000144C7"/>
    <w:rsid w:val="00015FB5"/>
    <w:rsid w:val="0002258D"/>
    <w:rsid w:val="000248CC"/>
    <w:rsid w:val="00024CA5"/>
    <w:rsid w:val="00027EC2"/>
    <w:rsid w:val="00031792"/>
    <w:rsid w:val="00034BD1"/>
    <w:rsid w:val="000352C2"/>
    <w:rsid w:val="00035839"/>
    <w:rsid w:val="00035B29"/>
    <w:rsid w:val="000375E8"/>
    <w:rsid w:val="00037AFD"/>
    <w:rsid w:val="000406F4"/>
    <w:rsid w:val="00044360"/>
    <w:rsid w:val="000453AC"/>
    <w:rsid w:val="00046CD0"/>
    <w:rsid w:val="000504C4"/>
    <w:rsid w:val="0005396C"/>
    <w:rsid w:val="00053F15"/>
    <w:rsid w:val="00056D14"/>
    <w:rsid w:val="0005701E"/>
    <w:rsid w:val="00057FC9"/>
    <w:rsid w:val="0006023C"/>
    <w:rsid w:val="00061720"/>
    <w:rsid w:val="00062C01"/>
    <w:rsid w:val="00062D33"/>
    <w:rsid w:val="00065A21"/>
    <w:rsid w:val="000660EC"/>
    <w:rsid w:val="00066FDF"/>
    <w:rsid w:val="000729B4"/>
    <w:rsid w:val="0007406D"/>
    <w:rsid w:val="0007699E"/>
    <w:rsid w:val="000779CA"/>
    <w:rsid w:val="000835C3"/>
    <w:rsid w:val="000875D0"/>
    <w:rsid w:val="00090D5E"/>
    <w:rsid w:val="00091779"/>
    <w:rsid w:val="00092118"/>
    <w:rsid w:val="00093665"/>
    <w:rsid w:val="000A26E6"/>
    <w:rsid w:val="000A2919"/>
    <w:rsid w:val="000A2A6C"/>
    <w:rsid w:val="000A4E8C"/>
    <w:rsid w:val="000A5E87"/>
    <w:rsid w:val="000B55A7"/>
    <w:rsid w:val="000B5D44"/>
    <w:rsid w:val="000C0FDE"/>
    <w:rsid w:val="000C36F5"/>
    <w:rsid w:val="000C4158"/>
    <w:rsid w:val="000C72F9"/>
    <w:rsid w:val="000C7937"/>
    <w:rsid w:val="000C7BA8"/>
    <w:rsid w:val="000D01C4"/>
    <w:rsid w:val="000D03EC"/>
    <w:rsid w:val="000D10D6"/>
    <w:rsid w:val="000D12CE"/>
    <w:rsid w:val="000D1749"/>
    <w:rsid w:val="000D296E"/>
    <w:rsid w:val="000D6530"/>
    <w:rsid w:val="000D6B81"/>
    <w:rsid w:val="000D6F4C"/>
    <w:rsid w:val="000E0359"/>
    <w:rsid w:val="000E15DB"/>
    <w:rsid w:val="000E4FAF"/>
    <w:rsid w:val="000E7951"/>
    <w:rsid w:val="000F026D"/>
    <w:rsid w:val="000F0CCD"/>
    <w:rsid w:val="000F106A"/>
    <w:rsid w:val="000F1E23"/>
    <w:rsid w:val="000F36B0"/>
    <w:rsid w:val="000F37C8"/>
    <w:rsid w:val="000F67B2"/>
    <w:rsid w:val="000F6EDC"/>
    <w:rsid w:val="000F7379"/>
    <w:rsid w:val="00100452"/>
    <w:rsid w:val="001004EA"/>
    <w:rsid w:val="00104300"/>
    <w:rsid w:val="001046FA"/>
    <w:rsid w:val="00104A57"/>
    <w:rsid w:val="001066EA"/>
    <w:rsid w:val="001066F5"/>
    <w:rsid w:val="00106B6C"/>
    <w:rsid w:val="00106E3D"/>
    <w:rsid w:val="001076C4"/>
    <w:rsid w:val="00116264"/>
    <w:rsid w:val="00116DA3"/>
    <w:rsid w:val="00121733"/>
    <w:rsid w:val="00123796"/>
    <w:rsid w:val="00123F1A"/>
    <w:rsid w:val="0012666A"/>
    <w:rsid w:val="0012775B"/>
    <w:rsid w:val="00127818"/>
    <w:rsid w:val="001278EE"/>
    <w:rsid w:val="001332F3"/>
    <w:rsid w:val="00136834"/>
    <w:rsid w:val="001407EC"/>
    <w:rsid w:val="001410D7"/>
    <w:rsid w:val="00142769"/>
    <w:rsid w:val="00144471"/>
    <w:rsid w:val="00145D5F"/>
    <w:rsid w:val="00151350"/>
    <w:rsid w:val="001516B5"/>
    <w:rsid w:val="0015326C"/>
    <w:rsid w:val="00156172"/>
    <w:rsid w:val="00157793"/>
    <w:rsid w:val="00160E51"/>
    <w:rsid w:val="00160FB3"/>
    <w:rsid w:val="001664F1"/>
    <w:rsid w:val="001713BA"/>
    <w:rsid w:val="001718F3"/>
    <w:rsid w:val="0017224B"/>
    <w:rsid w:val="0017321E"/>
    <w:rsid w:val="00177A3A"/>
    <w:rsid w:val="00180964"/>
    <w:rsid w:val="00180B81"/>
    <w:rsid w:val="00181242"/>
    <w:rsid w:val="001819C3"/>
    <w:rsid w:val="00181A1B"/>
    <w:rsid w:val="00182510"/>
    <w:rsid w:val="0018337F"/>
    <w:rsid w:val="00183E95"/>
    <w:rsid w:val="00186F5A"/>
    <w:rsid w:val="001902E5"/>
    <w:rsid w:val="00191770"/>
    <w:rsid w:val="00191990"/>
    <w:rsid w:val="001926F7"/>
    <w:rsid w:val="00192F15"/>
    <w:rsid w:val="00193819"/>
    <w:rsid w:val="00195E46"/>
    <w:rsid w:val="00196AE7"/>
    <w:rsid w:val="001A0664"/>
    <w:rsid w:val="001A465D"/>
    <w:rsid w:val="001B28F7"/>
    <w:rsid w:val="001B355F"/>
    <w:rsid w:val="001B5BC1"/>
    <w:rsid w:val="001B7513"/>
    <w:rsid w:val="001B7845"/>
    <w:rsid w:val="001B7CA9"/>
    <w:rsid w:val="001C2374"/>
    <w:rsid w:val="001C3134"/>
    <w:rsid w:val="001C3A85"/>
    <w:rsid w:val="001C4025"/>
    <w:rsid w:val="001C4DF8"/>
    <w:rsid w:val="001C7142"/>
    <w:rsid w:val="001D096A"/>
    <w:rsid w:val="001D1167"/>
    <w:rsid w:val="001D421D"/>
    <w:rsid w:val="001D46EC"/>
    <w:rsid w:val="001D4CA6"/>
    <w:rsid w:val="001E2333"/>
    <w:rsid w:val="001E57EB"/>
    <w:rsid w:val="001E7606"/>
    <w:rsid w:val="001E786F"/>
    <w:rsid w:val="001F1568"/>
    <w:rsid w:val="001F168E"/>
    <w:rsid w:val="001F2327"/>
    <w:rsid w:val="001F41ED"/>
    <w:rsid w:val="001F45CE"/>
    <w:rsid w:val="001F4C2C"/>
    <w:rsid w:val="001F642B"/>
    <w:rsid w:val="001F784C"/>
    <w:rsid w:val="00204985"/>
    <w:rsid w:val="00204A67"/>
    <w:rsid w:val="002065BC"/>
    <w:rsid w:val="00212062"/>
    <w:rsid w:val="00212F68"/>
    <w:rsid w:val="00213C1E"/>
    <w:rsid w:val="00213D0A"/>
    <w:rsid w:val="002152F5"/>
    <w:rsid w:val="00215A78"/>
    <w:rsid w:val="00215BFD"/>
    <w:rsid w:val="0021685F"/>
    <w:rsid w:val="00217B36"/>
    <w:rsid w:val="0022078B"/>
    <w:rsid w:val="0022174B"/>
    <w:rsid w:val="00221FEB"/>
    <w:rsid w:val="0022402B"/>
    <w:rsid w:val="00224307"/>
    <w:rsid w:val="00224734"/>
    <w:rsid w:val="00224B61"/>
    <w:rsid w:val="00225E27"/>
    <w:rsid w:val="00226A81"/>
    <w:rsid w:val="0023067B"/>
    <w:rsid w:val="002322EF"/>
    <w:rsid w:val="00234567"/>
    <w:rsid w:val="00234DC4"/>
    <w:rsid w:val="002376C6"/>
    <w:rsid w:val="0024007F"/>
    <w:rsid w:val="00240769"/>
    <w:rsid w:val="00240C8E"/>
    <w:rsid w:val="00240E02"/>
    <w:rsid w:val="00242274"/>
    <w:rsid w:val="0024312C"/>
    <w:rsid w:val="002433CF"/>
    <w:rsid w:val="002444A7"/>
    <w:rsid w:val="002456BE"/>
    <w:rsid w:val="00251638"/>
    <w:rsid w:val="00251CBE"/>
    <w:rsid w:val="00252EDE"/>
    <w:rsid w:val="002531A0"/>
    <w:rsid w:val="0025633B"/>
    <w:rsid w:val="002603CE"/>
    <w:rsid w:val="00260BE3"/>
    <w:rsid w:val="00263858"/>
    <w:rsid w:val="00266420"/>
    <w:rsid w:val="002703FE"/>
    <w:rsid w:val="00270833"/>
    <w:rsid w:val="00271352"/>
    <w:rsid w:val="00272CA7"/>
    <w:rsid w:val="002730EF"/>
    <w:rsid w:val="00275897"/>
    <w:rsid w:val="00277EE6"/>
    <w:rsid w:val="0028219F"/>
    <w:rsid w:val="00282F96"/>
    <w:rsid w:val="002833E0"/>
    <w:rsid w:val="00283867"/>
    <w:rsid w:val="002855D6"/>
    <w:rsid w:val="0028732A"/>
    <w:rsid w:val="00287470"/>
    <w:rsid w:val="00293073"/>
    <w:rsid w:val="002940CA"/>
    <w:rsid w:val="0029475F"/>
    <w:rsid w:val="002A13E6"/>
    <w:rsid w:val="002A42F2"/>
    <w:rsid w:val="002A4B76"/>
    <w:rsid w:val="002A4C4F"/>
    <w:rsid w:val="002A5D7C"/>
    <w:rsid w:val="002B0A45"/>
    <w:rsid w:val="002B0EE9"/>
    <w:rsid w:val="002B5BDF"/>
    <w:rsid w:val="002B68AB"/>
    <w:rsid w:val="002C15FA"/>
    <w:rsid w:val="002C1754"/>
    <w:rsid w:val="002C4BCE"/>
    <w:rsid w:val="002C577F"/>
    <w:rsid w:val="002C5919"/>
    <w:rsid w:val="002C5CA5"/>
    <w:rsid w:val="002C692E"/>
    <w:rsid w:val="002C6BBD"/>
    <w:rsid w:val="002C7992"/>
    <w:rsid w:val="002D08C0"/>
    <w:rsid w:val="002D11E4"/>
    <w:rsid w:val="002D3A45"/>
    <w:rsid w:val="002D5945"/>
    <w:rsid w:val="002D5984"/>
    <w:rsid w:val="002D7F27"/>
    <w:rsid w:val="002E015B"/>
    <w:rsid w:val="002E0AA6"/>
    <w:rsid w:val="002E15FF"/>
    <w:rsid w:val="002E2FA4"/>
    <w:rsid w:val="002E4F4B"/>
    <w:rsid w:val="002E53C5"/>
    <w:rsid w:val="002E5524"/>
    <w:rsid w:val="002E65E4"/>
    <w:rsid w:val="002F0FAA"/>
    <w:rsid w:val="002F17CD"/>
    <w:rsid w:val="002F1C51"/>
    <w:rsid w:val="002F2526"/>
    <w:rsid w:val="002F5801"/>
    <w:rsid w:val="002F5C69"/>
    <w:rsid w:val="00304AB6"/>
    <w:rsid w:val="003058FE"/>
    <w:rsid w:val="00307828"/>
    <w:rsid w:val="00310137"/>
    <w:rsid w:val="00311712"/>
    <w:rsid w:val="00311D44"/>
    <w:rsid w:val="003138A0"/>
    <w:rsid w:val="0031402C"/>
    <w:rsid w:val="003154C1"/>
    <w:rsid w:val="00315C17"/>
    <w:rsid w:val="003169A4"/>
    <w:rsid w:val="003227FF"/>
    <w:rsid w:val="003233A7"/>
    <w:rsid w:val="00324035"/>
    <w:rsid w:val="00324A4A"/>
    <w:rsid w:val="00325BB7"/>
    <w:rsid w:val="003272D2"/>
    <w:rsid w:val="0033351E"/>
    <w:rsid w:val="00334A2D"/>
    <w:rsid w:val="00334AB9"/>
    <w:rsid w:val="00334AEB"/>
    <w:rsid w:val="00334EB1"/>
    <w:rsid w:val="00335CC1"/>
    <w:rsid w:val="00336616"/>
    <w:rsid w:val="00336EBB"/>
    <w:rsid w:val="00337FE8"/>
    <w:rsid w:val="00337FFC"/>
    <w:rsid w:val="0034056E"/>
    <w:rsid w:val="003416A9"/>
    <w:rsid w:val="00345A4F"/>
    <w:rsid w:val="0035083C"/>
    <w:rsid w:val="00350D59"/>
    <w:rsid w:val="00351D9F"/>
    <w:rsid w:val="00352B1F"/>
    <w:rsid w:val="00352E0F"/>
    <w:rsid w:val="003532AD"/>
    <w:rsid w:val="00355139"/>
    <w:rsid w:val="003553EC"/>
    <w:rsid w:val="003560A7"/>
    <w:rsid w:val="003571DC"/>
    <w:rsid w:val="00360762"/>
    <w:rsid w:val="00360DDD"/>
    <w:rsid w:val="00363038"/>
    <w:rsid w:val="00363637"/>
    <w:rsid w:val="00365E34"/>
    <w:rsid w:val="00371631"/>
    <w:rsid w:val="00373473"/>
    <w:rsid w:val="00373E30"/>
    <w:rsid w:val="0037439A"/>
    <w:rsid w:val="003751EB"/>
    <w:rsid w:val="00375B91"/>
    <w:rsid w:val="00375CAB"/>
    <w:rsid w:val="0037635C"/>
    <w:rsid w:val="00383800"/>
    <w:rsid w:val="0038491C"/>
    <w:rsid w:val="003906A0"/>
    <w:rsid w:val="00391DBB"/>
    <w:rsid w:val="00391E8A"/>
    <w:rsid w:val="00393BDB"/>
    <w:rsid w:val="00394128"/>
    <w:rsid w:val="003949FB"/>
    <w:rsid w:val="0039744E"/>
    <w:rsid w:val="003A079B"/>
    <w:rsid w:val="003A4800"/>
    <w:rsid w:val="003B46C6"/>
    <w:rsid w:val="003C2497"/>
    <w:rsid w:val="003C4976"/>
    <w:rsid w:val="003C5426"/>
    <w:rsid w:val="003C5474"/>
    <w:rsid w:val="003C5AB1"/>
    <w:rsid w:val="003C6972"/>
    <w:rsid w:val="003C71D3"/>
    <w:rsid w:val="003D0236"/>
    <w:rsid w:val="003D02ED"/>
    <w:rsid w:val="003D09FF"/>
    <w:rsid w:val="003D10BC"/>
    <w:rsid w:val="003D1C7C"/>
    <w:rsid w:val="003D3E2D"/>
    <w:rsid w:val="003D4C14"/>
    <w:rsid w:val="003D7819"/>
    <w:rsid w:val="003E3F64"/>
    <w:rsid w:val="003E5679"/>
    <w:rsid w:val="003E5EC8"/>
    <w:rsid w:val="003E6CF4"/>
    <w:rsid w:val="003F0C6C"/>
    <w:rsid w:val="003F30CE"/>
    <w:rsid w:val="003F596A"/>
    <w:rsid w:val="003F63DE"/>
    <w:rsid w:val="004003B6"/>
    <w:rsid w:val="00401561"/>
    <w:rsid w:val="0040497F"/>
    <w:rsid w:val="00404C52"/>
    <w:rsid w:val="00406E05"/>
    <w:rsid w:val="00407729"/>
    <w:rsid w:val="004104DF"/>
    <w:rsid w:val="00412B81"/>
    <w:rsid w:val="0041309A"/>
    <w:rsid w:val="004132BA"/>
    <w:rsid w:val="00414A21"/>
    <w:rsid w:val="00420086"/>
    <w:rsid w:val="0042040A"/>
    <w:rsid w:val="00420902"/>
    <w:rsid w:val="0042090D"/>
    <w:rsid w:val="0042095A"/>
    <w:rsid w:val="00421877"/>
    <w:rsid w:val="00427301"/>
    <w:rsid w:val="0042793B"/>
    <w:rsid w:val="00427F25"/>
    <w:rsid w:val="00431B58"/>
    <w:rsid w:val="00432208"/>
    <w:rsid w:val="00432BF9"/>
    <w:rsid w:val="0043314B"/>
    <w:rsid w:val="00434F64"/>
    <w:rsid w:val="00436D93"/>
    <w:rsid w:val="00441E4B"/>
    <w:rsid w:val="00442E4A"/>
    <w:rsid w:val="004435E3"/>
    <w:rsid w:val="00444ABE"/>
    <w:rsid w:val="004464AC"/>
    <w:rsid w:val="00447769"/>
    <w:rsid w:val="004510DA"/>
    <w:rsid w:val="0045160C"/>
    <w:rsid w:val="00452618"/>
    <w:rsid w:val="00452E17"/>
    <w:rsid w:val="00455A1E"/>
    <w:rsid w:val="00456043"/>
    <w:rsid w:val="004604E0"/>
    <w:rsid w:val="00461A90"/>
    <w:rsid w:val="00464010"/>
    <w:rsid w:val="00465509"/>
    <w:rsid w:val="00465B9E"/>
    <w:rsid w:val="00466D16"/>
    <w:rsid w:val="00467F61"/>
    <w:rsid w:val="004761BA"/>
    <w:rsid w:val="004774F3"/>
    <w:rsid w:val="00480956"/>
    <w:rsid w:val="00480E03"/>
    <w:rsid w:val="004830DB"/>
    <w:rsid w:val="00486219"/>
    <w:rsid w:val="00486DFA"/>
    <w:rsid w:val="0048712A"/>
    <w:rsid w:val="00487C7B"/>
    <w:rsid w:val="00487DDA"/>
    <w:rsid w:val="00490368"/>
    <w:rsid w:val="00491CF7"/>
    <w:rsid w:val="00492D03"/>
    <w:rsid w:val="00492EED"/>
    <w:rsid w:val="00492FE6"/>
    <w:rsid w:val="00493C0F"/>
    <w:rsid w:val="00493EEC"/>
    <w:rsid w:val="00494A58"/>
    <w:rsid w:val="00494B9B"/>
    <w:rsid w:val="004950EF"/>
    <w:rsid w:val="00496052"/>
    <w:rsid w:val="00496E90"/>
    <w:rsid w:val="00496F1B"/>
    <w:rsid w:val="004A1B08"/>
    <w:rsid w:val="004A26B4"/>
    <w:rsid w:val="004A4E7E"/>
    <w:rsid w:val="004A4ED2"/>
    <w:rsid w:val="004A7421"/>
    <w:rsid w:val="004B1F96"/>
    <w:rsid w:val="004C0804"/>
    <w:rsid w:val="004C1000"/>
    <w:rsid w:val="004C1BC1"/>
    <w:rsid w:val="004C2512"/>
    <w:rsid w:val="004C43D6"/>
    <w:rsid w:val="004C4C94"/>
    <w:rsid w:val="004C58ED"/>
    <w:rsid w:val="004C5C2E"/>
    <w:rsid w:val="004C5DA4"/>
    <w:rsid w:val="004C671E"/>
    <w:rsid w:val="004D0501"/>
    <w:rsid w:val="004D0E93"/>
    <w:rsid w:val="004D1760"/>
    <w:rsid w:val="004D2148"/>
    <w:rsid w:val="004D3AD5"/>
    <w:rsid w:val="004D4830"/>
    <w:rsid w:val="004D591A"/>
    <w:rsid w:val="004D6DD5"/>
    <w:rsid w:val="004D71E6"/>
    <w:rsid w:val="004D7F3F"/>
    <w:rsid w:val="004E1734"/>
    <w:rsid w:val="004E2304"/>
    <w:rsid w:val="004F2069"/>
    <w:rsid w:val="004F2E89"/>
    <w:rsid w:val="004F4082"/>
    <w:rsid w:val="004F5937"/>
    <w:rsid w:val="004F6C91"/>
    <w:rsid w:val="0050291A"/>
    <w:rsid w:val="0050325F"/>
    <w:rsid w:val="005068A3"/>
    <w:rsid w:val="005114CF"/>
    <w:rsid w:val="005158E5"/>
    <w:rsid w:val="00516832"/>
    <w:rsid w:val="005175AE"/>
    <w:rsid w:val="00521030"/>
    <w:rsid w:val="005211C1"/>
    <w:rsid w:val="00523609"/>
    <w:rsid w:val="00524FB2"/>
    <w:rsid w:val="00525518"/>
    <w:rsid w:val="00532A24"/>
    <w:rsid w:val="00534B94"/>
    <w:rsid w:val="00537AA2"/>
    <w:rsid w:val="005401F2"/>
    <w:rsid w:val="005405E2"/>
    <w:rsid w:val="005433C1"/>
    <w:rsid w:val="00544627"/>
    <w:rsid w:val="0054629F"/>
    <w:rsid w:val="005466A7"/>
    <w:rsid w:val="005504E0"/>
    <w:rsid w:val="00553FC4"/>
    <w:rsid w:val="005548C1"/>
    <w:rsid w:val="0055747B"/>
    <w:rsid w:val="005579C3"/>
    <w:rsid w:val="00557E8C"/>
    <w:rsid w:val="00557FE3"/>
    <w:rsid w:val="005668A4"/>
    <w:rsid w:val="0057151E"/>
    <w:rsid w:val="00574129"/>
    <w:rsid w:val="00577272"/>
    <w:rsid w:val="0058349C"/>
    <w:rsid w:val="00587976"/>
    <w:rsid w:val="00590A23"/>
    <w:rsid w:val="00591295"/>
    <w:rsid w:val="00591455"/>
    <w:rsid w:val="0059145D"/>
    <w:rsid w:val="0059152B"/>
    <w:rsid w:val="005940D7"/>
    <w:rsid w:val="005943BE"/>
    <w:rsid w:val="005951E2"/>
    <w:rsid w:val="00596101"/>
    <w:rsid w:val="00596E17"/>
    <w:rsid w:val="00597DD9"/>
    <w:rsid w:val="005A1DE6"/>
    <w:rsid w:val="005A23E0"/>
    <w:rsid w:val="005A3545"/>
    <w:rsid w:val="005A4785"/>
    <w:rsid w:val="005A6EAC"/>
    <w:rsid w:val="005A7609"/>
    <w:rsid w:val="005A78ED"/>
    <w:rsid w:val="005A78F4"/>
    <w:rsid w:val="005B1438"/>
    <w:rsid w:val="005B14B3"/>
    <w:rsid w:val="005B22FC"/>
    <w:rsid w:val="005B34C5"/>
    <w:rsid w:val="005B7A18"/>
    <w:rsid w:val="005C45F6"/>
    <w:rsid w:val="005C4821"/>
    <w:rsid w:val="005C52D8"/>
    <w:rsid w:val="005C7795"/>
    <w:rsid w:val="005D1AB5"/>
    <w:rsid w:val="005D2BCB"/>
    <w:rsid w:val="005D4A51"/>
    <w:rsid w:val="005D7BF6"/>
    <w:rsid w:val="005E05C9"/>
    <w:rsid w:val="005E0B07"/>
    <w:rsid w:val="005E3366"/>
    <w:rsid w:val="005F0F17"/>
    <w:rsid w:val="005F22C0"/>
    <w:rsid w:val="005F3E08"/>
    <w:rsid w:val="005F4281"/>
    <w:rsid w:val="005F4725"/>
    <w:rsid w:val="005F4DCA"/>
    <w:rsid w:val="005F4F07"/>
    <w:rsid w:val="00601423"/>
    <w:rsid w:val="006032D0"/>
    <w:rsid w:val="00603B0F"/>
    <w:rsid w:val="00605304"/>
    <w:rsid w:val="00605F38"/>
    <w:rsid w:val="0060709E"/>
    <w:rsid w:val="0061193E"/>
    <w:rsid w:val="00611FEB"/>
    <w:rsid w:val="006127B8"/>
    <w:rsid w:val="006142DD"/>
    <w:rsid w:val="00623DD0"/>
    <w:rsid w:val="006241EF"/>
    <w:rsid w:val="006246BC"/>
    <w:rsid w:val="006263EB"/>
    <w:rsid w:val="00630614"/>
    <w:rsid w:val="00631CCA"/>
    <w:rsid w:val="00631F59"/>
    <w:rsid w:val="00632FA8"/>
    <w:rsid w:val="006336EF"/>
    <w:rsid w:val="00634A51"/>
    <w:rsid w:val="00635312"/>
    <w:rsid w:val="00636511"/>
    <w:rsid w:val="006406F4"/>
    <w:rsid w:val="00640F3D"/>
    <w:rsid w:val="0064163C"/>
    <w:rsid w:val="006416D2"/>
    <w:rsid w:val="00643E47"/>
    <w:rsid w:val="00646CD6"/>
    <w:rsid w:val="00650C84"/>
    <w:rsid w:val="00650E81"/>
    <w:rsid w:val="006515EA"/>
    <w:rsid w:val="00654D08"/>
    <w:rsid w:val="00655367"/>
    <w:rsid w:val="0065559E"/>
    <w:rsid w:val="00660D25"/>
    <w:rsid w:val="0066214C"/>
    <w:rsid w:val="0066234E"/>
    <w:rsid w:val="00664972"/>
    <w:rsid w:val="0066518F"/>
    <w:rsid w:val="00665449"/>
    <w:rsid w:val="00665579"/>
    <w:rsid w:val="006667BB"/>
    <w:rsid w:val="00666A52"/>
    <w:rsid w:val="0067022B"/>
    <w:rsid w:val="006702FA"/>
    <w:rsid w:val="006743A4"/>
    <w:rsid w:val="00674B08"/>
    <w:rsid w:val="006757B4"/>
    <w:rsid w:val="0067652E"/>
    <w:rsid w:val="006775F7"/>
    <w:rsid w:val="00683611"/>
    <w:rsid w:val="00683ADC"/>
    <w:rsid w:val="0068597F"/>
    <w:rsid w:val="00692B75"/>
    <w:rsid w:val="00695123"/>
    <w:rsid w:val="006957BD"/>
    <w:rsid w:val="006A2F96"/>
    <w:rsid w:val="006A3965"/>
    <w:rsid w:val="006A5E99"/>
    <w:rsid w:val="006A70AA"/>
    <w:rsid w:val="006B227F"/>
    <w:rsid w:val="006B5908"/>
    <w:rsid w:val="006B6ACC"/>
    <w:rsid w:val="006B7066"/>
    <w:rsid w:val="006C2378"/>
    <w:rsid w:val="006C3B05"/>
    <w:rsid w:val="006D4649"/>
    <w:rsid w:val="006D6BD7"/>
    <w:rsid w:val="006E0EE7"/>
    <w:rsid w:val="006E7F7C"/>
    <w:rsid w:val="006F0A40"/>
    <w:rsid w:val="006F24B5"/>
    <w:rsid w:val="006F4C1F"/>
    <w:rsid w:val="006F5C7F"/>
    <w:rsid w:val="006F6628"/>
    <w:rsid w:val="006F73C0"/>
    <w:rsid w:val="0070138B"/>
    <w:rsid w:val="007026C2"/>
    <w:rsid w:val="007037C3"/>
    <w:rsid w:val="0070511B"/>
    <w:rsid w:val="00705500"/>
    <w:rsid w:val="007069C5"/>
    <w:rsid w:val="0071008A"/>
    <w:rsid w:val="00710CC8"/>
    <w:rsid w:val="0071118F"/>
    <w:rsid w:val="00711DC5"/>
    <w:rsid w:val="00715ED0"/>
    <w:rsid w:val="00717603"/>
    <w:rsid w:val="00717E55"/>
    <w:rsid w:val="00721141"/>
    <w:rsid w:val="00722BEA"/>
    <w:rsid w:val="00723474"/>
    <w:rsid w:val="007238B2"/>
    <w:rsid w:val="00723900"/>
    <w:rsid w:val="00724483"/>
    <w:rsid w:val="00727529"/>
    <w:rsid w:val="00727E81"/>
    <w:rsid w:val="007316D6"/>
    <w:rsid w:val="00733633"/>
    <w:rsid w:val="00736DB0"/>
    <w:rsid w:val="00740BF2"/>
    <w:rsid w:val="00741592"/>
    <w:rsid w:val="00742AD2"/>
    <w:rsid w:val="00744A84"/>
    <w:rsid w:val="0074556C"/>
    <w:rsid w:val="00746891"/>
    <w:rsid w:val="00750EE0"/>
    <w:rsid w:val="0075195E"/>
    <w:rsid w:val="0075277F"/>
    <w:rsid w:val="00752C01"/>
    <w:rsid w:val="00756D25"/>
    <w:rsid w:val="00757AD6"/>
    <w:rsid w:val="007625B4"/>
    <w:rsid w:val="007642A1"/>
    <w:rsid w:val="00765202"/>
    <w:rsid w:val="0076569F"/>
    <w:rsid w:val="00767943"/>
    <w:rsid w:val="00767CE8"/>
    <w:rsid w:val="0077297F"/>
    <w:rsid w:val="00776A90"/>
    <w:rsid w:val="0078282E"/>
    <w:rsid w:val="00783D63"/>
    <w:rsid w:val="0078477B"/>
    <w:rsid w:val="00791BEF"/>
    <w:rsid w:val="00792362"/>
    <w:rsid w:val="00792607"/>
    <w:rsid w:val="00792A85"/>
    <w:rsid w:val="007935C5"/>
    <w:rsid w:val="00795296"/>
    <w:rsid w:val="00795944"/>
    <w:rsid w:val="00796048"/>
    <w:rsid w:val="007975D2"/>
    <w:rsid w:val="007A2F45"/>
    <w:rsid w:val="007A3722"/>
    <w:rsid w:val="007A472C"/>
    <w:rsid w:val="007A4A88"/>
    <w:rsid w:val="007A5C12"/>
    <w:rsid w:val="007A7A8B"/>
    <w:rsid w:val="007B11A0"/>
    <w:rsid w:val="007B185C"/>
    <w:rsid w:val="007B1E1E"/>
    <w:rsid w:val="007B28A9"/>
    <w:rsid w:val="007B4FB7"/>
    <w:rsid w:val="007B7C65"/>
    <w:rsid w:val="007C213E"/>
    <w:rsid w:val="007C4E33"/>
    <w:rsid w:val="007C6A98"/>
    <w:rsid w:val="007D094C"/>
    <w:rsid w:val="007D1D8A"/>
    <w:rsid w:val="007D420E"/>
    <w:rsid w:val="007D77C3"/>
    <w:rsid w:val="007E1636"/>
    <w:rsid w:val="007E1B1B"/>
    <w:rsid w:val="007E2E9F"/>
    <w:rsid w:val="007E336B"/>
    <w:rsid w:val="007E6CA3"/>
    <w:rsid w:val="007E7E9F"/>
    <w:rsid w:val="007F0B45"/>
    <w:rsid w:val="007F0B98"/>
    <w:rsid w:val="007F3587"/>
    <w:rsid w:val="007F43E2"/>
    <w:rsid w:val="007F5542"/>
    <w:rsid w:val="007F64A7"/>
    <w:rsid w:val="007F67D4"/>
    <w:rsid w:val="00800321"/>
    <w:rsid w:val="00803A64"/>
    <w:rsid w:val="008052B4"/>
    <w:rsid w:val="00805A71"/>
    <w:rsid w:val="00806942"/>
    <w:rsid w:val="008074BD"/>
    <w:rsid w:val="00807E25"/>
    <w:rsid w:val="00810357"/>
    <w:rsid w:val="008120D1"/>
    <w:rsid w:val="008126F2"/>
    <w:rsid w:val="00814060"/>
    <w:rsid w:val="0081571B"/>
    <w:rsid w:val="0081705B"/>
    <w:rsid w:val="0081731A"/>
    <w:rsid w:val="00823512"/>
    <w:rsid w:val="008250E4"/>
    <w:rsid w:val="00826ABE"/>
    <w:rsid w:val="0082714B"/>
    <w:rsid w:val="008272E0"/>
    <w:rsid w:val="00827AF5"/>
    <w:rsid w:val="00827C19"/>
    <w:rsid w:val="00832874"/>
    <w:rsid w:val="0083333A"/>
    <w:rsid w:val="00833D23"/>
    <w:rsid w:val="00834CBC"/>
    <w:rsid w:val="00835679"/>
    <w:rsid w:val="008358E8"/>
    <w:rsid w:val="00836288"/>
    <w:rsid w:val="00837C62"/>
    <w:rsid w:val="0084370B"/>
    <w:rsid w:val="008440A3"/>
    <w:rsid w:val="00844592"/>
    <w:rsid w:val="00844AA4"/>
    <w:rsid w:val="00844AF6"/>
    <w:rsid w:val="00846DD3"/>
    <w:rsid w:val="00852349"/>
    <w:rsid w:val="0085242E"/>
    <w:rsid w:val="00853FA5"/>
    <w:rsid w:val="00855C91"/>
    <w:rsid w:val="008568AF"/>
    <w:rsid w:val="008657C1"/>
    <w:rsid w:val="008662FE"/>
    <w:rsid w:val="008668E9"/>
    <w:rsid w:val="0086795B"/>
    <w:rsid w:val="0087067B"/>
    <w:rsid w:val="0087231D"/>
    <w:rsid w:val="008758EA"/>
    <w:rsid w:val="00875DC5"/>
    <w:rsid w:val="00880A75"/>
    <w:rsid w:val="00881A03"/>
    <w:rsid w:val="00882CEE"/>
    <w:rsid w:val="008835FF"/>
    <w:rsid w:val="0088415A"/>
    <w:rsid w:val="0088658C"/>
    <w:rsid w:val="0088708E"/>
    <w:rsid w:val="0088762F"/>
    <w:rsid w:val="00891BFE"/>
    <w:rsid w:val="00893B15"/>
    <w:rsid w:val="008978A1"/>
    <w:rsid w:val="00897AE9"/>
    <w:rsid w:val="008A040B"/>
    <w:rsid w:val="008A04FC"/>
    <w:rsid w:val="008A0B2A"/>
    <w:rsid w:val="008A2228"/>
    <w:rsid w:val="008A26E7"/>
    <w:rsid w:val="008A2BBE"/>
    <w:rsid w:val="008A4588"/>
    <w:rsid w:val="008A4943"/>
    <w:rsid w:val="008B1BD7"/>
    <w:rsid w:val="008B35F4"/>
    <w:rsid w:val="008B4F8C"/>
    <w:rsid w:val="008C1178"/>
    <w:rsid w:val="008C2D03"/>
    <w:rsid w:val="008C2DFF"/>
    <w:rsid w:val="008C459E"/>
    <w:rsid w:val="008C4752"/>
    <w:rsid w:val="008C4BC1"/>
    <w:rsid w:val="008C702E"/>
    <w:rsid w:val="008D1102"/>
    <w:rsid w:val="008D1374"/>
    <w:rsid w:val="008D254B"/>
    <w:rsid w:val="008D2B22"/>
    <w:rsid w:val="008D5A63"/>
    <w:rsid w:val="008E2238"/>
    <w:rsid w:val="008E3B22"/>
    <w:rsid w:val="008E4551"/>
    <w:rsid w:val="008E5DC9"/>
    <w:rsid w:val="008F008C"/>
    <w:rsid w:val="008F1770"/>
    <w:rsid w:val="008F1E92"/>
    <w:rsid w:val="008F4EB1"/>
    <w:rsid w:val="008F68AF"/>
    <w:rsid w:val="008F7B0C"/>
    <w:rsid w:val="00901679"/>
    <w:rsid w:val="00902E38"/>
    <w:rsid w:val="00905E3F"/>
    <w:rsid w:val="00906102"/>
    <w:rsid w:val="00907252"/>
    <w:rsid w:val="00911CF1"/>
    <w:rsid w:val="00913164"/>
    <w:rsid w:val="009135EA"/>
    <w:rsid w:val="00920708"/>
    <w:rsid w:val="00921D06"/>
    <w:rsid w:val="00922C95"/>
    <w:rsid w:val="00927C41"/>
    <w:rsid w:val="00930303"/>
    <w:rsid w:val="00932D58"/>
    <w:rsid w:val="00935FA1"/>
    <w:rsid w:val="00936218"/>
    <w:rsid w:val="00942703"/>
    <w:rsid w:val="00943C35"/>
    <w:rsid w:val="0094707C"/>
    <w:rsid w:val="0095115A"/>
    <w:rsid w:val="00953643"/>
    <w:rsid w:val="00953E38"/>
    <w:rsid w:val="009556A8"/>
    <w:rsid w:val="00955991"/>
    <w:rsid w:val="009611A9"/>
    <w:rsid w:val="0096382B"/>
    <w:rsid w:val="00964262"/>
    <w:rsid w:val="00965390"/>
    <w:rsid w:val="00965A76"/>
    <w:rsid w:val="00971E5E"/>
    <w:rsid w:val="00972D3E"/>
    <w:rsid w:val="00973136"/>
    <w:rsid w:val="00974C3B"/>
    <w:rsid w:val="00975E4C"/>
    <w:rsid w:val="009773A6"/>
    <w:rsid w:val="0097781A"/>
    <w:rsid w:val="0098219F"/>
    <w:rsid w:val="00983852"/>
    <w:rsid w:val="00983E74"/>
    <w:rsid w:val="0098431D"/>
    <w:rsid w:val="009901C8"/>
    <w:rsid w:val="00991350"/>
    <w:rsid w:val="00992D06"/>
    <w:rsid w:val="009930B8"/>
    <w:rsid w:val="00994F65"/>
    <w:rsid w:val="00995CBF"/>
    <w:rsid w:val="00995D62"/>
    <w:rsid w:val="00996313"/>
    <w:rsid w:val="00996AB8"/>
    <w:rsid w:val="009A45E1"/>
    <w:rsid w:val="009A4A68"/>
    <w:rsid w:val="009A67C0"/>
    <w:rsid w:val="009A7EFA"/>
    <w:rsid w:val="009B1279"/>
    <w:rsid w:val="009B1CD1"/>
    <w:rsid w:val="009B26C6"/>
    <w:rsid w:val="009B2EDA"/>
    <w:rsid w:val="009B36C6"/>
    <w:rsid w:val="009B4747"/>
    <w:rsid w:val="009B6526"/>
    <w:rsid w:val="009B6922"/>
    <w:rsid w:val="009B6A46"/>
    <w:rsid w:val="009B762C"/>
    <w:rsid w:val="009B7E01"/>
    <w:rsid w:val="009C1A1F"/>
    <w:rsid w:val="009C2B57"/>
    <w:rsid w:val="009C2EE9"/>
    <w:rsid w:val="009C3FDA"/>
    <w:rsid w:val="009C4076"/>
    <w:rsid w:val="009D1ABA"/>
    <w:rsid w:val="009D2AE5"/>
    <w:rsid w:val="009D2D0D"/>
    <w:rsid w:val="009D378E"/>
    <w:rsid w:val="009D466C"/>
    <w:rsid w:val="009D5176"/>
    <w:rsid w:val="009D59AE"/>
    <w:rsid w:val="009E4E88"/>
    <w:rsid w:val="009E6CDA"/>
    <w:rsid w:val="009F14A6"/>
    <w:rsid w:val="009F27E3"/>
    <w:rsid w:val="009F2C14"/>
    <w:rsid w:val="009F3DFB"/>
    <w:rsid w:val="009F3EE7"/>
    <w:rsid w:val="00A0017C"/>
    <w:rsid w:val="00A0097F"/>
    <w:rsid w:val="00A00A0C"/>
    <w:rsid w:val="00A014B2"/>
    <w:rsid w:val="00A01ACA"/>
    <w:rsid w:val="00A02DAA"/>
    <w:rsid w:val="00A11B98"/>
    <w:rsid w:val="00A11E1F"/>
    <w:rsid w:val="00A124A3"/>
    <w:rsid w:val="00A126E6"/>
    <w:rsid w:val="00A13F72"/>
    <w:rsid w:val="00A1460C"/>
    <w:rsid w:val="00A149CA"/>
    <w:rsid w:val="00A16D5C"/>
    <w:rsid w:val="00A1706B"/>
    <w:rsid w:val="00A1718E"/>
    <w:rsid w:val="00A17AC3"/>
    <w:rsid w:val="00A17FE1"/>
    <w:rsid w:val="00A20B9F"/>
    <w:rsid w:val="00A20FD6"/>
    <w:rsid w:val="00A27936"/>
    <w:rsid w:val="00A27DB9"/>
    <w:rsid w:val="00A3027C"/>
    <w:rsid w:val="00A32A6F"/>
    <w:rsid w:val="00A3494D"/>
    <w:rsid w:val="00A359B5"/>
    <w:rsid w:val="00A35CD6"/>
    <w:rsid w:val="00A42AD1"/>
    <w:rsid w:val="00A43C7E"/>
    <w:rsid w:val="00A4684F"/>
    <w:rsid w:val="00A46863"/>
    <w:rsid w:val="00A47693"/>
    <w:rsid w:val="00A5236B"/>
    <w:rsid w:val="00A5480B"/>
    <w:rsid w:val="00A56733"/>
    <w:rsid w:val="00A613AB"/>
    <w:rsid w:val="00A662F9"/>
    <w:rsid w:val="00A67B39"/>
    <w:rsid w:val="00A67D90"/>
    <w:rsid w:val="00A72724"/>
    <w:rsid w:val="00A739A3"/>
    <w:rsid w:val="00A73B3F"/>
    <w:rsid w:val="00A73C5C"/>
    <w:rsid w:val="00A74B00"/>
    <w:rsid w:val="00A75C43"/>
    <w:rsid w:val="00A767FB"/>
    <w:rsid w:val="00A770B6"/>
    <w:rsid w:val="00A7784B"/>
    <w:rsid w:val="00A800BB"/>
    <w:rsid w:val="00A8043E"/>
    <w:rsid w:val="00A82673"/>
    <w:rsid w:val="00A859F1"/>
    <w:rsid w:val="00A85CC4"/>
    <w:rsid w:val="00A86D1C"/>
    <w:rsid w:val="00A900FE"/>
    <w:rsid w:val="00A91B04"/>
    <w:rsid w:val="00A93D9D"/>
    <w:rsid w:val="00A95814"/>
    <w:rsid w:val="00AA3F4E"/>
    <w:rsid w:val="00AA4ABC"/>
    <w:rsid w:val="00AB4862"/>
    <w:rsid w:val="00AB5BD3"/>
    <w:rsid w:val="00AB6CAA"/>
    <w:rsid w:val="00AC0537"/>
    <w:rsid w:val="00AC1C72"/>
    <w:rsid w:val="00AC27B0"/>
    <w:rsid w:val="00AC4F93"/>
    <w:rsid w:val="00AC621D"/>
    <w:rsid w:val="00AC723A"/>
    <w:rsid w:val="00AC75C3"/>
    <w:rsid w:val="00AD2891"/>
    <w:rsid w:val="00AD4206"/>
    <w:rsid w:val="00AD5FB3"/>
    <w:rsid w:val="00AE0151"/>
    <w:rsid w:val="00AE2F60"/>
    <w:rsid w:val="00AE5F47"/>
    <w:rsid w:val="00AE6878"/>
    <w:rsid w:val="00AF0ADA"/>
    <w:rsid w:val="00AF4F40"/>
    <w:rsid w:val="00AF502E"/>
    <w:rsid w:val="00AF57BF"/>
    <w:rsid w:val="00AF6057"/>
    <w:rsid w:val="00AF7A0B"/>
    <w:rsid w:val="00B01FFE"/>
    <w:rsid w:val="00B023CC"/>
    <w:rsid w:val="00B025EA"/>
    <w:rsid w:val="00B03729"/>
    <w:rsid w:val="00B04E89"/>
    <w:rsid w:val="00B07594"/>
    <w:rsid w:val="00B106CA"/>
    <w:rsid w:val="00B10C46"/>
    <w:rsid w:val="00B11718"/>
    <w:rsid w:val="00B142DA"/>
    <w:rsid w:val="00B154F0"/>
    <w:rsid w:val="00B15618"/>
    <w:rsid w:val="00B15D3A"/>
    <w:rsid w:val="00B17168"/>
    <w:rsid w:val="00B21A85"/>
    <w:rsid w:val="00B2274F"/>
    <w:rsid w:val="00B238FD"/>
    <w:rsid w:val="00B24266"/>
    <w:rsid w:val="00B3184E"/>
    <w:rsid w:val="00B35DB3"/>
    <w:rsid w:val="00B405A4"/>
    <w:rsid w:val="00B407D8"/>
    <w:rsid w:val="00B43578"/>
    <w:rsid w:val="00B45403"/>
    <w:rsid w:val="00B455FD"/>
    <w:rsid w:val="00B46558"/>
    <w:rsid w:val="00B50369"/>
    <w:rsid w:val="00B54493"/>
    <w:rsid w:val="00B54825"/>
    <w:rsid w:val="00B602BB"/>
    <w:rsid w:val="00B60D91"/>
    <w:rsid w:val="00B62183"/>
    <w:rsid w:val="00B621B0"/>
    <w:rsid w:val="00B65507"/>
    <w:rsid w:val="00B65B34"/>
    <w:rsid w:val="00B71AA6"/>
    <w:rsid w:val="00B729A0"/>
    <w:rsid w:val="00B741F3"/>
    <w:rsid w:val="00B7466C"/>
    <w:rsid w:val="00B75751"/>
    <w:rsid w:val="00B760B4"/>
    <w:rsid w:val="00B77145"/>
    <w:rsid w:val="00B773F8"/>
    <w:rsid w:val="00B77E2F"/>
    <w:rsid w:val="00B82DCF"/>
    <w:rsid w:val="00B86467"/>
    <w:rsid w:val="00B86692"/>
    <w:rsid w:val="00B90775"/>
    <w:rsid w:val="00B93CEC"/>
    <w:rsid w:val="00B94874"/>
    <w:rsid w:val="00B94C33"/>
    <w:rsid w:val="00B95E0D"/>
    <w:rsid w:val="00B967DC"/>
    <w:rsid w:val="00BA0936"/>
    <w:rsid w:val="00BA0A37"/>
    <w:rsid w:val="00BA0D27"/>
    <w:rsid w:val="00BA17E7"/>
    <w:rsid w:val="00BA3306"/>
    <w:rsid w:val="00BB04C4"/>
    <w:rsid w:val="00BB23E5"/>
    <w:rsid w:val="00BB442A"/>
    <w:rsid w:val="00BB72A5"/>
    <w:rsid w:val="00BC05D1"/>
    <w:rsid w:val="00BC19AD"/>
    <w:rsid w:val="00BC2BEA"/>
    <w:rsid w:val="00BC2EBF"/>
    <w:rsid w:val="00BC38CE"/>
    <w:rsid w:val="00BC45FF"/>
    <w:rsid w:val="00BC480D"/>
    <w:rsid w:val="00BC4F38"/>
    <w:rsid w:val="00BC5D45"/>
    <w:rsid w:val="00BC5E47"/>
    <w:rsid w:val="00BC631C"/>
    <w:rsid w:val="00BD19D0"/>
    <w:rsid w:val="00BD2F85"/>
    <w:rsid w:val="00BD4417"/>
    <w:rsid w:val="00BD4C5C"/>
    <w:rsid w:val="00BD5CCE"/>
    <w:rsid w:val="00BD6866"/>
    <w:rsid w:val="00BD79B3"/>
    <w:rsid w:val="00BE0F04"/>
    <w:rsid w:val="00BE26F5"/>
    <w:rsid w:val="00BF01D6"/>
    <w:rsid w:val="00BF14F0"/>
    <w:rsid w:val="00BF2A7E"/>
    <w:rsid w:val="00BF2FE8"/>
    <w:rsid w:val="00BF3BA4"/>
    <w:rsid w:val="00BF66B6"/>
    <w:rsid w:val="00BF7976"/>
    <w:rsid w:val="00C00778"/>
    <w:rsid w:val="00C01163"/>
    <w:rsid w:val="00C01B35"/>
    <w:rsid w:val="00C04ABD"/>
    <w:rsid w:val="00C055F2"/>
    <w:rsid w:val="00C07E15"/>
    <w:rsid w:val="00C10CF0"/>
    <w:rsid w:val="00C12ACB"/>
    <w:rsid w:val="00C142DF"/>
    <w:rsid w:val="00C1516A"/>
    <w:rsid w:val="00C1782B"/>
    <w:rsid w:val="00C20131"/>
    <w:rsid w:val="00C248B9"/>
    <w:rsid w:val="00C25C06"/>
    <w:rsid w:val="00C3309A"/>
    <w:rsid w:val="00C33B98"/>
    <w:rsid w:val="00C342A2"/>
    <w:rsid w:val="00C36484"/>
    <w:rsid w:val="00C40025"/>
    <w:rsid w:val="00C41E7D"/>
    <w:rsid w:val="00C51ED0"/>
    <w:rsid w:val="00C5219F"/>
    <w:rsid w:val="00C52457"/>
    <w:rsid w:val="00C56536"/>
    <w:rsid w:val="00C5688F"/>
    <w:rsid w:val="00C57B3F"/>
    <w:rsid w:val="00C60C90"/>
    <w:rsid w:val="00C61708"/>
    <w:rsid w:val="00C61ABD"/>
    <w:rsid w:val="00C62318"/>
    <w:rsid w:val="00C636A7"/>
    <w:rsid w:val="00C64731"/>
    <w:rsid w:val="00C667A0"/>
    <w:rsid w:val="00C740C1"/>
    <w:rsid w:val="00C77CCF"/>
    <w:rsid w:val="00C802B4"/>
    <w:rsid w:val="00C80AAA"/>
    <w:rsid w:val="00C816CA"/>
    <w:rsid w:val="00C8257A"/>
    <w:rsid w:val="00C834AF"/>
    <w:rsid w:val="00C83B4C"/>
    <w:rsid w:val="00C84546"/>
    <w:rsid w:val="00C85606"/>
    <w:rsid w:val="00C85D09"/>
    <w:rsid w:val="00C869F9"/>
    <w:rsid w:val="00C86A74"/>
    <w:rsid w:val="00C871A0"/>
    <w:rsid w:val="00C8758F"/>
    <w:rsid w:val="00C876AA"/>
    <w:rsid w:val="00C90371"/>
    <w:rsid w:val="00C92E75"/>
    <w:rsid w:val="00C92FCB"/>
    <w:rsid w:val="00C94F6B"/>
    <w:rsid w:val="00C9520C"/>
    <w:rsid w:val="00CA0580"/>
    <w:rsid w:val="00CA271B"/>
    <w:rsid w:val="00CA2ACC"/>
    <w:rsid w:val="00CA594F"/>
    <w:rsid w:val="00CA642E"/>
    <w:rsid w:val="00CA70B1"/>
    <w:rsid w:val="00CB07B3"/>
    <w:rsid w:val="00CB143C"/>
    <w:rsid w:val="00CB581E"/>
    <w:rsid w:val="00CB5A3C"/>
    <w:rsid w:val="00CB70A2"/>
    <w:rsid w:val="00CC10A6"/>
    <w:rsid w:val="00CC1723"/>
    <w:rsid w:val="00CC228F"/>
    <w:rsid w:val="00CC2C99"/>
    <w:rsid w:val="00CC35F3"/>
    <w:rsid w:val="00CC4EAD"/>
    <w:rsid w:val="00CC4F87"/>
    <w:rsid w:val="00CD12F2"/>
    <w:rsid w:val="00CD1D8A"/>
    <w:rsid w:val="00CD2702"/>
    <w:rsid w:val="00CD356D"/>
    <w:rsid w:val="00CD3A0B"/>
    <w:rsid w:val="00CD71B9"/>
    <w:rsid w:val="00CD7CED"/>
    <w:rsid w:val="00CE37B4"/>
    <w:rsid w:val="00CE6061"/>
    <w:rsid w:val="00CF12BC"/>
    <w:rsid w:val="00CF16B3"/>
    <w:rsid w:val="00CF5C3E"/>
    <w:rsid w:val="00CF5C6B"/>
    <w:rsid w:val="00CF7EC1"/>
    <w:rsid w:val="00D036E0"/>
    <w:rsid w:val="00D112AD"/>
    <w:rsid w:val="00D12409"/>
    <w:rsid w:val="00D13B19"/>
    <w:rsid w:val="00D14003"/>
    <w:rsid w:val="00D154E0"/>
    <w:rsid w:val="00D15793"/>
    <w:rsid w:val="00D215F0"/>
    <w:rsid w:val="00D21692"/>
    <w:rsid w:val="00D22A80"/>
    <w:rsid w:val="00D232C2"/>
    <w:rsid w:val="00D23EBC"/>
    <w:rsid w:val="00D243E0"/>
    <w:rsid w:val="00D30283"/>
    <w:rsid w:val="00D366D7"/>
    <w:rsid w:val="00D46872"/>
    <w:rsid w:val="00D471E2"/>
    <w:rsid w:val="00D51C40"/>
    <w:rsid w:val="00D51D7C"/>
    <w:rsid w:val="00D52756"/>
    <w:rsid w:val="00D53D39"/>
    <w:rsid w:val="00D54C2A"/>
    <w:rsid w:val="00D55D8E"/>
    <w:rsid w:val="00D626F9"/>
    <w:rsid w:val="00D63260"/>
    <w:rsid w:val="00D66B22"/>
    <w:rsid w:val="00D67338"/>
    <w:rsid w:val="00D676F7"/>
    <w:rsid w:val="00D67713"/>
    <w:rsid w:val="00D711E5"/>
    <w:rsid w:val="00D71234"/>
    <w:rsid w:val="00D7487E"/>
    <w:rsid w:val="00D74D45"/>
    <w:rsid w:val="00D753D4"/>
    <w:rsid w:val="00D761DD"/>
    <w:rsid w:val="00D7797E"/>
    <w:rsid w:val="00D80F7F"/>
    <w:rsid w:val="00D82A9B"/>
    <w:rsid w:val="00D840CB"/>
    <w:rsid w:val="00D84509"/>
    <w:rsid w:val="00D8565E"/>
    <w:rsid w:val="00D8712A"/>
    <w:rsid w:val="00D926FD"/>
    <w:rsid w:val="00D92E79"/>
    <w:rsid w:val="00D92F84"/>
    <w:rsid w:val="00D93B8F"/>
    <w:rsid w:val="00D946FC"/>
    <w:rsid w:val="00D9479E"/>
    <w:rsid w:val="00DA062D"/>
    <w:rsid w:val="00DA06B6"/>
    <w:rsid w:val="00DA1B62"/>
    <w:rsid w:val="00DA3B7B"/>
    <w:rsid w:val="00DA3BCA"/>
    <w:rsid w:val="00DA4557"/>
    <w:rsid w:val="00DA5926"/>
    <w:rsid w:val="00DA6D4A"/>
    <w:rsid w:val="00DB2E25"/>
    <w:rsid w:val="00DB558A"/>
    <w:rsid w:val="00DB57D4"/>
    <w:rsid w:val="00DB7B64"/>
    <w:rsid w:val="00DC1EE2"/>
    <w:rsid w:val="00DC7DED"/>
    <w:rsid w:val="00DD02BD"/>
    <w:rsid w:val="00DD03B0"/>
    <w:rsid w:val="00DD07BB"/>
    <w:rsid w:val="00DD1A21"/>
    <w:rsid w:val="00DD3D4E"/>
    <w:rsid w:val="00DD500D"/>
    <w:rsid w:val="00DD5178"/>
    <w:rsid w:val="00DD7751"/>
    <w:rsid w:val="00DE1AB3"/>
    <w:rsid w:val="00DE2284"/>
    <w:rsid w:val="00DE5136"/>
    <w:rsid w:val="00DE5D56"/>
    <w:rsid w:val="00DE636B"/>
    <w:rsid w:val="00DE68C5"/>
    <w:rsid w:val="00DF1411"/>
    <w:rsid w:val="00DF4901"/>
    <w:rsid w:val="00DF5CCF"/>
    <w:rsid w:val="00DF6AE9"/>
    <w:rsid w:val="00E02D32"/>
    <w:rsid w:val="00E0622B"/>
    <w:rsid w:val="00E06B98"/>
    <w:rsid w:val="00E124E2"/>
    <w:rsid w:val="00E13C17"/>
    <w:rsid w:val="00E1650A"/>
    <w:rsid w:val="00E2080D"/>
    <w:rsid w:val="00E23B9E"/>
    <w:rsid w:val="00E2477F"/>
    <w:rsid w:val="00E24844"/>
    <w:rsid w:val="00E250E5"/>
    <w:rsid w:val="00E266E3"/>
    <w:rsid w:val="00E27D65"/>
    <w:rsid w:val="00E305BD"/>
    <w:rsid w:val="00E30D24"/>
    <w:rsid w:val="00E31213"/>
    <w:rsid w:val="00E31937"/>
    <w:rsid w:val="00E35808"/>
    <w:rsid w:val="00E41B8D"/>
    <w:rsid w:val="00E43085"/>
    <w:rsid w:val="00E46CFC"/>
    <w:rsid w:val="00E473DC"/>
    <w:rsid w:val="00E53C7E"/>
    <w:rsid w:val="00E56BFA"/>
    <w:rsid w:val="00E639D9"/>
    <w:rsid w:val="00E63E13"/>
    <w:rsid w:val="00E65228"/>
    <w:rsid w:val="00E662DF"/>
    <w:rsid w:val="00E70AEC"/>
    <w:rsid w:val="00E7129D"/>
    <w:rsid w:val="00E712C7"/>
    <w:rsid w:val="00E71A9D"/>
    <w:rsid w:val="00E71C1F"/>
    <w:rsid w:val="00E72B66"/>
    <w:rsid w:val="00E762FB"/>
    <w:rsid w:val="00E77316"/>
    <w:rsid w:val="00E775AD"/>
    <w:rsid w:val="00E8107C"/>
    <w:rsid w:val="00E9105A"/>
    <w:rsid w:val="00E933C1"/>
    <w:rsid w:val="00E95FEB"/>
    <w:rsid w:val="00E95FEC"/>
    <w:rsid w:val="00E96522"/>
    <w:rsid w:val="00E96F68"/>
    <w:rsid w:val="00E9743A"/>
    <w:rsid w:val="00EA1212"/>
    <w:rsid w:val="00EA2854"/>
    <w:rsid w:val="00EA32FE"/>
    <w:rsid w:val="00EA3864"/>
    <w:rsid w:val="00EA4156"/>
    <w:rsid w:val="00EA65CD"/>
    <w:rsid w:val="00EB1A5E"/>
    <w:rsid w:val="00EB3CE2"/>
    <w:rsid w:val="00EB479D"/>
    <w:rsid w:val="00EB56FB"/>
    <w:rsid w:val="00EB6B58"/>
    <w:rsid w:val="00EB757A"/>
    <w:rsid w:val="00EC09B8"/>
    <w:rsid w:val="00EC34C9"/>
    <w:rsid w:val="00EC36BA"/>
    <w:rsid w:val="00EC443B"/>
    <w:rsid w:val="00EC56E0"/>
    <w:rsid w:val="00EC5AB5"/>
    <w:rsid w:val="00EC611E"/>
    <w:rsid w:val="00EC706A"/>
    <w:rsid w:val="00EC7A6D"/>
    <w:rsid w:val="00ED0778"/>
    <w:rsid w:val="00ED2628"/>
    <w:rsid w:val="00ED56BD"/>
    <w:rsid w:val="00ED5E57"/>
    <w:rsid w:val="00ED5FEB"/>
    <w:rsid w:val="00ED72E9"/>
    <w:rsid w:val="00EE1600"/>
    <w:rsid w:val="00EE408D"/>
    <w:rsid w:val="00EE4405"/>
    <w:rsid w:val="00EE4452"/>
    <w:rsid w:val="00EE7772"/>
    <w:rsid w:val="00EF3EDC"/>
    <w:rsid w:val="00EF41DF"/>
    <w:rsid w:val="00EF4EEB"/>
    <w:rsid w:val="00EF5A8F"/>
    <w:rsid w:val="00EF683F"/>
    <w:rsid w:val="00EF78EE"/>
    <w:rsid w:val="00EF79FA"/>
    <w:rsid w:val="00F00074"/>
    <w:rsid w:val="00F00C16"/>
    <w:rsid w:val="00F05203"/>
    <w:rsid w:val="00F05FC3"/>
    <w:rsid w:val="00F078F5"/>
    <w:rsid w:val="00F1022B"/>
    <w:rsid w:val="00F11FE5"/>
    <w:rsid w:val="00F15E19"/>
    <w:rsid w:val="00F170A9"/>
    <w:rsid w:val="00F17B34"/>
    <w:rsid w:val="00F2061B"/>
    <w:rsid w:val="00F22840"/>
    <w:rsid w:val="00F23603"/>
    <w:rsid w:val="00F25F8D"/>
    <w:rsid w:val="00F27CB7"/>
    <w:rsid w:val="00F35368"/>
    <w:rsid w:val="00F36073"/>
    <w:rsid w:val="00F4057C"/>
    <w:rsid w:val="00F41EE5"/>
    <w:rsid w:val="00F4366E"/>
    <w:rsid w:val="00F43BA1"/>
    <w:rsid w:val="00F43EF0"/>
    <w:rsid w:val="00F44CD0"/>
    <w:rsid w:val="00F4632F"/>
    <w:rsid w:val="00F54386"/>
    <w:rsid w:val="00F60B6C"/>
    <w:rsid w:val="00F63505"/>
    <w:rsid w:val="00F65A4B"/>
    <w:rsid w:val="00F6785B"/>
    <w:rsid w:val="00F718C7"/>
    <w:rsid w:val="00F73E33"/>
    <w:rsid w:val="00F76D50"/>
    <w:rsid w:val="00F8007C"/>
    <w:rsid w:val="00F802D8"/>
    <w:rsid w:val="00F8041F"/>
    <w:rsid w:val="00F84117"/>
    <w:rsid w:val="00F843F3"/>
    <w:rsid w:val="00F852B1"/>
    <w:rsid w:val="00F876C2"/>
    <w:rsid w:val="00F87FE0"/>
    <w:rsid w:val="00F91AA5"/>
    <w:rsid w:val="00F923ED"/>
    <w:rsid w:val="00F95BFF"/>
    <w:rsid w:val="00F95C7C"/>
    <w:rsid w:val="00F97189"/>
    <w:rsid w:val="00F97752"/>
    <w:rsid w:val="00FA0564"/>
    <w:rsid w:val="00FA060B"/>
    <w:rsid w:val="00FA0EEE"/>
    <w:rsid w:val="00FA2B22"/>
    <w:rsid w:val="00FA30EF"/>
    <w:rsid w:val="00FA6FD9"/>
    <w:rsid w:val="00FB07E7"/>
    <w:rsid w:val="00FB1D67"/>
    <w:rsid w:val="00FB254A"/>
    <w:rsid w:val="00FB31B5"/>
    <w:rsid w:val="00FB3E79"/>
    <w:rsid w:val="00FB69F2"/>
    <w:rsid w:val="00FB70A4"/>
    <w:rsid w:val="00FC22A7"/>
    <w:rsid w:val="00FC4B31"/>
    <w:rsid w:val="00FC4B3A"/>
    <w:rsid w:val="00FC543C"/>
    <w:rsid w:val="00FC58BF"/>
    <w:rsid w:val="00FC61F3"/>
    <w:rsid w:val="00FD1A67"/>
    <w:rsid w:val="00FD2189"/>
    <w:rsid w:val="00FD3719"/>
    <w:rsid w:val="00FD47E0"/>
    <w:rsid w:val="00FD4DC1"/>
    <w:rsid w:val="00FE0840"/>
    <w:rsid w:val="00FE0CD0"/>
    <w:rsid w:val="00FE2699"/>
    <w:rsid w:val="00FE57F9"/>
    <w:rsid w:val="00FF1F5B"/>
    <w:rsid w:val="00FF5543"/>
    <w:rsid w:val="00FF6D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B7BE23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80B"/>
    <w:pPr>
      <w:contextualSpacing/>
    </w:pPr>
    <w:rPr>
      <w:sz w:val="22"/>
      <w:szCs w:val="22"/>
    </w:rPr>
  </w:style>
  <w:style w:type="paragraph" w:styleId="Heading1">
    <w:name w:val="heading 1"/>
    <w:basedOn w:val="Normal"/>
    <w:next w:val="Normal"/>
    <w:link w:val="Heading1Char"/>
    <w:uiPriority w:val="9"/>
    <w:qFormat/>
    <w:rsid w:val="0045160C"/>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rPr>
  </w:style>
  <w:style w:type="paragraph" w:styleId="Heading2">
    <w:name w:val="heading 2"/>
    <w:basedOn w:val="Normal"/>
    <w:next w:val="Normal"/>
    <w:link w:val="Heading2Char"/>
    <w:uiPriority w:val="9"/>
    <w:unhideWhenUsed/>
    <w:qFormat/>
    <w:rsid w:val="0045160C"/>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45160C"/>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unhideWhenUsed/>
    <w:qFormat/>
    <w:rsid w:val="0045160C"/>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unhideWhenUsed/>
    <w:qFormat/>
    <w:rsid w:val="0045160C"/>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unhideWhenUsed/>
    <w:qFormat/>
    <w:rsid w:val="0045160C"/>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unhideWhenUsed/>
    <w:qFormat/>
    <w:rsid w:val="0045160C"/>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unhideWhenUsed/>
    <w:qFormat/>
    <w:rsid w:val="0045160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5160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5160C"/>
    <w:rPr>
      <w:caps/>
      <w:spacing w:val="15"/>
      <w:shd w:val="clear" w:color="auto" w:fill="DBE5F1" w:themeFill="accent1" w:themeFillTint="33"/>
    </w:rPr>
  </w:style>
  <w:style w:type="character" w:customStyle="1" w:styleId="Heading1Char">
    <w:name w:val="Heading 1 Char"/>
    <w:basedOn w:val="DefaultParagraphFont"/>
    <w:link w:val="Heading1"/>
    <w:uiPriority w:val="9"/>
    <w:rsid w:val="0045160C"/>
    <w:rPr>
      <w:caps/>
      <w:color w:val="FFFFFF" w:themeColor="background1"/>
      <w:spacing w:val="15"/>
      <w:sz w:val="22"/>
      <w:szCs w:val="22"/>
      <w:shd w:val="clear" w:color="auto" w:fill="4F81BD" w:themeFill="accent1"/>
    </w:rPr>
  </w:style>
  <w:style w:type="character" w:customStyle="1" w:styleId="Heading3Char">
    <w:name w:val="Heading 3 Char"/>
    <w:basedOn w:val="DefaultParagraphFont"/>
    <w:link w:val="Heading3"/>
    <w:uiPriority w:val="9"/>
    <w:rsid w:val="0045160C"/>
    <w:rPr>
      <w:caps/>
      <w:color w:val="243F60" w:themeColor="accent1" w:themeShade="7F"/>
      <w:spacing w:val="15"/>
    </w:rPr>
  </w:style>
  <w:style w:type="paragraph" w:styleId="Header">
    <w:name w:val="header"/>
    <w:basedOn w:val="Normal"/>
    <w:link w:val="HeaderChar"/>
    <w:uiPriority w:val="99"/>
    <w:unhideWhenUsed/>
    <w:rsid w:val="004D2148"/>
    <w:pPr>
      <w:tabs>
        <w:tab w:val="center" w:pos="4320"/>
        <w:tab w:val="right" w:pos="8640"/>
      </w:tabs>
    </w:pPr>
  </w:style>
  <w:style w:type="character" w:customStyle="1" w:styleId="HeaderChar">
    <w:name w:val="Header Char"/>
    <w:basedOn w:val="DefaultParagraphFont"/>
    <w:link w:val="Header"/>
    <w:uiPriority w:val="99"/>
    <w:rsid w:val="004D2148"/>
  </w:style>
  <w:style w:type="character" w:styleId="Hyperlink">
    <w:name w:val="Hyperlink"/>
    <w:basedOn w:val="DefaultParagraphFont"/>
    <w:uiPriority w:val="99"/>
    <w:unhideWhenUsed/>
    <w:rsid w:val="004D2148"/>
    <w:rPr>
      <w:color w:val="0000FF" w:themeColor="hyperlink"/>
      <w:u w:val="single"/>
    </w:rPr>
  </w:style>
  <w:style w:type="paragraph" w:styleId="TOC1">
    <w:name w:val="toc 1"/>
    <w:basedOn w:val="Normal"/>
    <w:next w:val="Normal"/>
    <w:autoRedefine/>
    <w:uiPriority w:val="39"/>
    <w:unhideWhenUsed/>
    <w:rsid w:val="003058FE"/>
    <w:pPr>
      <w:tabs>
        <w:tab w:val="right" w:leader="dot" w:pos="9350"/>
      </w:tabs>
      <w:spacing w:before="0" w:after="0" w:line="480" w:lineRule="auto"/>
    </w:pPr>
    <w:rPr>
      <w:b/>
    </w:rPr>
  </w:style>
  <w:style w:type="paragraph" w:styleId="TOC2">
    <w:name w:val="toc 2"/>
    <w:basedOn w:val="Normal"/>
    <w:next w:val="Normal"/>
    <w:autoRedefine/>
    <w:uiPriority w:val="39"/>
    <w:unhideWhenUsed/>
    <w:rsid w:val="00427301"/>
    <w:pPr>
      <w:tabs>
        <w:tab w:val="right" w:leader="dot" w:pos="9350"/>
      </w:tabs>
      <w:spacing w:before="0" w:after="0" w:line="480" w:lineRule="auto"/>
    </w:pPr>
    <w:rPr>
      <w:b/>
    </w:rPr>
  </w:style>
  <w:style w:type="character" w:styleId="PageNumber">
    <w:name w:val="page number"/>
    <w:basedOn w:val="DefaultParagraphFont"/>
    <w:uiPriority w:val="99"/>
    <w:semiHidden/>
    <w:unhideWhenUsed/>
    <w:rsid w:val="004D2148"/>
  </w:style>
  <w:style w:type="paragraph" w:styleId="Footer">
    <w:name w:val="footer"/>
    <w:basedOn w:val="Normal"/>
    <w:link w:val="FooterChar"/>
    <w:uiPriority w:val="99"/>
    <w:unhideWhenUsed/>
    <w:rsid w:val="004D2148"/>
    <w:pPr>
      <w:tabs>
        <w:tab w:val="center" w:pos="4320"/>
        <w:tab w:val="right" w:pos="8640"/>
      </w:tabs>
    </w:pPr>
  </w:style>
  <w:style w:type="character" w:customStyle="1" w:styleId="FooterChar">
    <w:name w:val="Footer Char"/>
    <w:basedOn w:val="DefaultParagraphFont"/>
    <w:link w:val="Footer"/>
    <w:uiPriority w:val="99"/>
    <w:rsid w:val="004D2148"/>
  </w:style>
  <w:style w:type="paragraph" w:styleId="ListParagraph">
    <w:name w:val="List Paragraph"/>
    <w:basedOn w:val="Normal"/>
    <w:uiPriority w:val="34"/>
    <w:qFormat/>
    <w:rsid w:val="003D0236"/>
    <w:pPr>
      <w:ind w:left="720"/>
    </w:pPr>
  </w:style>
  <w:style w:type="character" w:styleId="FollowedHyperlink">
    <w:name w:val="FollowedHyperlink"/>
    <w:basedOn w:val="DefaultParagraphFont"/>
    <w:uiPriority w:val="99"/>
    <w:semiHidden/>
    <w:unhideWhenUsed/>
    <w:rsid w:val="00783D63"/>
    <w:rPr>
      <w:color w:val="800080" w:themeColor="followedHyperlink"/>
      <w:u w:val="single"/>
    </w:rPr>
  </w:style>
  <w:style w:type="paragraph" w:styleId="BalloonText">
    <w:name w:val="Balloon Text"/>
    <w:basedOn w:val="Normal"/>
    <w:link w:val="BalloonTextChar"/>
    <w:uiPriority w:val="99"/>
    <w:semiHidden/>
    <w:unhideWhenUsed/>
    <w:rsid w:val="00066FD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6FDF"/>
    <w:rPr>
      <w:rFonts w:ascii="Lucida Grande" w:hAnsi="Lucida Grande" w:cs="Lucida Grande"/>
      <w:sz w:val="18"/>
      <w:szCs w:val="18"/>
    </w:rPr>
  </w:style>
  <w:style w:type="paragraph" w:customStyle="1" w:styleId="Normal1">
    <w:name w:val="Normal1"/>
    <w:rsid w:val="00BB442A"/>
    <w:rPr>
      <w:rFonts w:ascii="Arial" w:eastAsia="Arial" w:hAnsi="Arial" w:cs="Arial"/>
      <w:color w:val="000000"/>
      <w:sz w:val="22"/>
    </w:rPr>
  </w:style>
  <w:style w:type="paragraph" w:styleId="EndnoteText">
    <w:name w:val="endnote text"/>
    <w:basedOn w:val="Normal"/>
    <w:link w:val="EndnoteTextChar"/>
    <w:uiPriority w:val="99"/>
    <w:unhideWhenUsed/>
    <w:rsid w:val="00BB442A"/>
    <w:rPr>
      <w:rFonts w:ascii="Arial" w:eastAsia="Arial" w:hAnsi="Arial" w:cs="Arial"/>
      <w:color w:val="000000"/>
    </w:rPr>
  </w:style>
  <w:style w:type="character" w:customStyle="1" w:styleId="EndnoteTextChar">
    <w:name w:val="Endnote Text Char"/>
    <w:basedOn w:val="DefaultParagraphFont"/>
    <w:link w:val="EndnoteText"/>
    <w:uiPriority w:val="99"/>
    <w:rsid w:val="00BB442A"/>
    <w:rPr>
      <w:rFonts w:ascii="Arial" w:eastAsia="Arial" w:hAnsi="Arial" w:cs="Arial"/>
      <w:color w:val="000000"/>
    </w:rPr>
  </w:style>
  <w:style w:type="character" w:styleId="EndnoteReference">
    <w:name w:val="endnote reference"/>
    <w:basedOn w:val="DefaultParagraphFont"/>
    <w:uiPriority w:val="99"/>
    <w:unhideWhenUsed/>
    <w:rsid w:val="00BB442A"/>
    <w:rPr>
      <w:vertAlign w:val="superscript"/>
    </w:rPr>
  </w:style>
  <w:style w:type="table" w:styleId="TableGrid">
    <w:name w:val="Table Grid"/>
    <w:basedOn w:val="TableNormal"/>
    <w:uiPriority w:val="39"/>
    <w:rsid w:val="00BE26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5160C"/>
    <w:rPr>
      <w:b/>
      <w:bCs/>
      <w:color w:val="365F91" w:themeColor="accent1" w:themeShade="BF"/>
      <w:sz w:val="16"/>
      <w:szCs w:val="16"/>
    </w:rPr>
  </w:style>
  <w:style w:type="paragraph" w:styleId="CommentText">
    <w:name w:val="annotation text"/>
    <w:basedOn w:val="Normal"/>
    <w:link w:val="CommentTextChar"/>
    <w:uiPriority w:val="99"/>
    <w:unhideWhenUsed/>
    <w:rsid w:val="00C636A7"/>
  </w:style>
  <w:style w:type="character" w:customStyle="1" w:styleId="CommentTextChar">
    <w:name w:val="Comment Text Char"/>
    <w:basedOn w:val="DefaultParagraphFont"/>
    <w:link w:val="CommentText"/>
    <w:uiPriority w:val="99"/>
    <w:rsid w:val="00C636A7"/>
  </w:style>
  <w:style w:type="character" w:styleId="CommentReference">
    <w:name w:val="annotation reference"/>
    <w:basedOn w:val="DefaultParagraphFont"/>
    <w:uiPriority w:val="99"/>
    <w:semiHidden/>
    <w:unhideWhenUsed/>
    <w:rsid w:val="00C636A7"/>
    <w:rPr>
      <w:sz w:val="16"/>
      <w:szCs w:val="16"/>
    </w:rPr>
  </w:style>
  <w:style w:type="paragraph" w:styleId="FootnoteText">
    <w:name w:val="footnote text"/>
    <w:basedOn w:val="Normal"/>
    <w:link w:val="FootnoteTextChar"/>
    <w:uiPriority w:val="99"/>
    <w:unhideWhenUsed/>
    <w:rsid w:val="00C636A7"/>
  </w:style>
  <w:style w:type="character" w:customStyle="1" w:styleId="FootnoteTextChar">
    <w:name w:val="Footnote Text Char"/>
    <w:basedOn w:val="DefaultParagraphFont"/>
    <w:link w:val="FootnoteText"/>
    <w:uiPriority w:val="99"/>
    <w:rsid w:val="00C636A7"/>
  </w:style>
  <w:style w:type="character" w:styleId="FootnoteReference">
    <w:name w:val="footnote reference"/>
    <w:basedOn w:val="DefaultParagraphFont"/>
    <w:uiPriority w:val="99"/>
    <w:unhideWhenUsed/>
    <w:rsid w:val="00C636A7"/>
    <w:rPr>
      <w:vertAlign w:val="superscript"/>
    </w:rPr>
  </w:style>
  <w:style w:type="paragraph" w:styleId="TOC3">
    <w:name w:val="toc 3"/>
    <w:basedOn w:val="Normal"/>
    <w:next w:val="Normal"/>
    <w:autoRedefine/>
    <w:uiPriority w:val="39"/>
    <w:unhideWhenUsed/>
    <w:rsid w:val="00391E8A"/>
    <w:pPr>
      <w:tabs>
        <w:tab w:val="right" w:leader="dot" w:pos="9350"/>
      </w:tabs>
      <w:ind w:left="245"/>
    </w:pPr>
  </w:style>
  <w:style w:type="paragraph" w:styleId="TOC4">
    <w:name w:val="toc 4"/>
    <w:basedOn w:val="Normal"/>
    <w:next w:val="Normal"/>
    <w:autoRedefine/>
    <w:uiPriority w:val="39"/>
    <w:unhideWhenUsed/>
    <w:rsid w:val="00CF7EC1"/>
    <w:pPr>
      <w:ind w:left="720"/>
    </w:pPr>
  </w:style>
  <w:style w:type="paragraph" w:styleId="TOC5">
    <w:name w:val="toc 5"/>
    <w:basedOn w:val="Normal"/>
    <w:next w:val="Normal"/>
    <w:autoRedefine/>
    <w:uiPriority w:val="39"/>
    <w:unhideWhenUsed/>
    <w:rsid w:val="00CF7EC1"/>
    <w:pPr>
      <w:ind w:left="960"/>
    </w:pPr>
  </w:style>
  <w:style w:type="paragraph" w:styleId="TOC6">
    <w:name w:val="toc 6"/>
    <w:basedOn w:val="Normal"/>
    <w:next w:val="Normal"/>
    <w:autoRedefine/>
    <w:uiPriority w:val="39"/>
    <w:unhideWhenUsed/>
    <w:rsid w:val="00CF7EC1"/>
    <w:pPr>
      <w:ind w:left="1200"/>
    </w:pPr>
  </w:style>
  <w:style w:type="paragraph" w:styleId="TOC7">
    <w:name w:val="toc 7"/>
    <w:basedOn w:val="Normal"/>
    <w:next w:val="Normal"/>
    <w:autoRedefine/>
    <w:uiPriority w:val="39"/>
    <w:unhideWhenUsed/>
    <w:rsid w:val="00CF7EC1"/>
    <w:pPr>
      <w:ind w:left="1440"/>
    </w:pPr>
  </w:style>
  <w:style w:type="paragraph" w:styleId="TOC8">
    <w:name w:val="toc 8"/>
    <w:basedOn w:val="Normal"/>
    <w:next w:val="Normal"/>
    <w:autoRedefine/>
    <w:uiPriority w:val="39"/>
    <w:unhideWhenUsed/>
    <w:rsid w:val="00CF7EC1"/>
    <w:pPr>
      <w:ind w:left="1680"/>
    </w:pPr>
  </w:style>
  <w:style w:type="paragraph" w:styleId="TOC9">
    <w:name w:val="toc 9"/>
    <w:basedOn w:val="Normal"/>
    <w:next w:val="Normal"/>
    <w:autoRedefine/>
    <w:uiPriority w:val="39"/>
    <w:unhideWhenUsed/>
    <w:rsid w:val="00CF7EC1"/>
    <w:pPr>
      <w:ind w:left="1920"/>
    </w:pPr>
  </w:style>
  <w:style w:type="paragraph" w:styleId="NormalWeb">
    <w:name w:val="Normal (Web)"/>
    <w:basedOn w:val="Normal"/>
    <w:uiPriority w:val="99"/>
    <w:unhideWhenUsed/>
    <w:rsid w:val="00160E51"/>
    <w:rPr>
      <w:rFonts w:ascii="Times New Roman" w:hAnsi="Times New Roman" w:cs="Times New Roman"/>
    </w:rPr>
  </w:style>
  <w:style w:type="character" w:customStyle="1" w:styleId="footnote">
    <w:name w:val="footnote"/>
    <w:basedOn w:val="DefaultParagraphFont"/>
    <w:rsid w:val="00CD1D8A"/>
  </w:style>
  <w:style w:type="paragraph" w:styleId="CommentSubject">
    <w:name w:val="annotation subject"/>
    <w:basedOn w:val="CommentText"/>
    <w:next w:val="CommentText"/>
    <w:link w:val="CommentSubjectChar"/>
    <w:uiPriority w:val="99"/>
    <w:semiHidden/>
    <w:unhideWhenUsed/>
    <w:rsid w:val="00A613AB"/>
    <w:rPr>
      <w:b/>
      <w:bCs/>
      <w:sz w:val="20"/>
      <w:szCs w:val="20"/>
    </w:rPr>
  </w:style>
  <w:style w:type="character" w:customStyle="1" w:styleId="CommentSubjectChar">
    <w:name w:val="Comment Subject Char"/>
    <w:basedOn w:val="CommentTextChar"/>
    <w:link w:val="CommentSubject"/>
    <w:uiPriority w:val="99"/>
    <w:semiHidden/>
    <w:rsid w:val="00A613AB"/>
    <w:rPr>
      <w:b/>
      <w:bCs/>
      <w:sz w:val="20"/>
      <w:szCs w:val="20"/>
    </w:rPr>
  </w:style>
  <w:style w:type="paragraph" w:styleId="Revision">
    <w:name w:val="Revision"/>
    <w:hidden/>
    <w:uiPriority w:val="99"/>
    <w:semiHidden/>
    <w:rsid w:val="003416A9"/>
  </w:style>
  <w:style w:type="character" w:customStyle="1" w:styleId="Heading4Char">
    <w:name w:val="Heading 4 Char"/>
    <w:basedOn w:val="DefaultParagraphFont"/>
    <w:link w:val="Heading4"/>
    <w:uiPriority w:val="9"/>
    <w:rsid w:val="0045160C"/>
    <w:rPr>
      <w:caps/>
      <w:color w:val="365F91" w:themeColor="accent1" w:themeShade="BF"/>
      <w:spacing w:val="10"/>
    </w:rPr>
  </w:style>
  <w:style w:type="character" w:customStyle="1" w:styleId="Heading5Char">
    <w:name w:val="Heading 5 Char"/>
    <w:basedOn w:val="DefaultParagraphFont"/>
    <w:link w:val="Heading5"/>
    <w:uiPriority w:val="9"/>
    <w:rsid w:val="0045160C"/>
    <w:rPr>
      <w:caps/>
      <w:color w:val="365F91" w:themeColor="accent1" w:themeShade="BF"/>
      <w:spacing w:val="10"/>
    </w:rPr>
  </w:style>
  <w:style w:type="character" w:customStyle="1" w:styleId="Heading6Char">
    <w:name w:val="Heading 6 Char"/>
    <w:basedOn w:val="DefaultParagraphFont"/>
    <w:link w:val="Heading6"/>
    <w:uiPriority w:val="9"/>
    <w:rsid w:val="0045160C"/>
    <w:rPr>
      <w:caps/>
      <w:color w:val="365F91" w:themeColor="accent1" w:themeShade="BF"/>
      <w:spacing w:val="10"/>
    </w:rPr>
  </w:style>
  <w:style w:type="character" w:customStyle="1" w:styleId="Heading7Char">
    <w:name w:val="Heading 7 Char"/>
    <w:basedOn w:val="DefaultParagraphFont"/>
    <w:link w:val="Heading7"/>
    <w:uiPriority w:val="9"/>
    <w:rsid w:val="0045160C"/>
    <w:rPr>
      <w:caps/>
      <w:color w:val="365F91" w:themeColor="accent1" w:themeShade="BF"/>
      <w:spacing w:val="10"/>
    </w:rPr>
  </w:style>
  <w:style w:type="character" w:customStyle="1" w:styleId="Heading8Char">
    <w:name w:val="Heading 8 Char"/>
    <w:basedOn w:val="DefaultParagraphFont"/>
    <w:link w:val="Heading8"/>
    <w:uiPriority w:val="9"/>
    <w:rsid w:val="0045160C"/>
    <w:rPr>
      <w:caps/>
      <w:spacing w:val="10"/>
      <w:sz w:val="18"/>
      <w:szCs w:val="18"/>
    </w:rPr>
  </w:style>
  <w:style w:type="character" w:customStyle="1" w:styleId="Heading9Char">
    <w:name w:val="Heading 9 Char"/>
    <w:basedOn w:val="DefaultParagraphFont"/>
    <w:link w:val="Heading9"/>
    <w:uiPriority w:val="9"/>
    <w:semiHidden/>
    <w:rsid w:val="0045160C"/>
    <w:rPr>
      <w:i/>
      <w:iCs/>
      <w:caps/>
      <w:spacing w:val="10"/>
      <w:sz w:val="18"/>
      <w:szCs w:val="18"/>
    </w:rPr>
  </w:style>
  <w:style w:type="paragraph" w:styleId="Title">
    <w:name w:val="Title"/>
    <w:basedOn w:val="Normal"/>
    <w:next w:val="Normal"/>
    <w:link w:val="TitleChar"/>
    <w:uiPriority w:val="10"/>
    <w:qFormat/>
    <w:rsid w:val="0045160C"/>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45160C"/>
    <w:rPr>
      <w:rFonts w:asciiTheme="majorHAnsi" w:eastAsiaTheme="majorEastAsia" w:hAnsiTheme="majorHAnsi" w:cstheme="majorBidi"/>
      <w:caps/>
      <w:color w:val="4F81BD" w:themeColor="accent1"/>
      <w:spacing w:val="10"/>
      <w:sz w:val="52"/>
      <w:szCs w:val="52"/>
    </w:rPr>
  </w:style>
  <w:style w:type="paragraph" w:styleId="Subtitle">
    <w:name w:val="Subtitle"/>
    <w:basedOn w:val="Normal"/>
    <w:next w:val="Normal"/>
    <w:link w:val="SubtitleChar"/>
    <w:uiPriority w:val="11"/>
    <w:qFormat/>
    <w:rsid w:val="0045160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45160C"/>
    <w:rPr>
      <w:caps/>
      <w:color w:val="595959" w:themeColor="text1" w:themeTint="A6"/>
      <w:spacing w:val="10"/>
      <w:sz w:val="21"/>
      <w:szCs w:val="21"/>
    </w:rPr>
  </w:style>
  <w:style w:type="character" w:styleId="Strong">
    <w:name w:val="Strong"/>
    <w:uiPriority w:val="22"/>
    <w:qFormat/>
    <w:rsid w:val="0045160C"/>
    <w:rPr>
      <w:b/>
      <w:bCs/>
    </w:rPr>
  </w:style>
  <w:style w:type="character" w:styleId="Emphasis">
    <w:name w:val="Emphasis"/>
    <w:uiPriority w:val="20"/>
    <w:qFormat/>
    <w:rsid w:val="0045160C"/>
    <w:rPr>
      <w:caps/>
      <w:color w:val="243F60" w:themeColor="accent1" w:themeShade="7F"/>
      <w:spacing w:val="5"/>
    </w:rPr>
  </w:style>
  <w:style w:type="paragraph" w:styleId="NoSpacing">
    <w:name w:val="No Spacing"/>
    <w:link w:val="NoSpacingChar"/>
    <w:uiPriority w:val="1"/>
    <w:qFormat/>
    <w:rsid w:val="0045160C"/>
    <w:pPr>
      <w:spacing w:after="0" w:line="240" w:lineRule="auto"/>
    </w:pPr>
  </w:style>
  <w:style w:type="paragraph" w:styleId="Quote">
    <w:name w:val="Quote"/>
    <w:basedOn w:val="Normal"/>
    <w:next w:val="Normal"/>
    <w:link w:val="QuoteChar"/>
    <w:uiPriority w:val="29"/>
    <w:qFormat/>
    <w:rsid w:val="0045160C"/>
    <w:rPr>
      <w:i/>
      <w:iCs/>
      <w:sz w:val="24"/>
      <w:szCs w:val="24"/>
    </w:rPr>
  </w:style>
  <w:style w:type="character" w:customStyle="1" w:styleId="QuoteChar">
    <w:name w:val="Quote Char"/>
    <w:basedOn w:val="DefaultParagraphFont"/>
    <w:link w:val="Quote"/>
    <w:uiPriority w:val="29"/>
    <w:rsid w:val="0045160C"/>
    <w:rPr>
      <w:i/>
      <w:iCs/>
      <w:sz w:val="24"/>
      <w:szCs w:val="24"/>
    </w:rPr>
  </w:style>
  <w:style w:type="paragraph" w:styleId="IntenseQuote">
    <w:name w:val="Intense Quote"/>
    <w:basedOn w:val="Normal"/>
    <w:next w:val="Normal"/>
    <w:link w:val="IntenseQuoteChar"/>
    <w:uiPriority w:val="30"/>
    <w:qFormat/>
    <w:rsid w:val="0045160C"/>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45160C"/>
    <w:rPr>
      <w:color w:val="4F81BD" w:themeColor="accent1"/>
      <w:sz w:val="24"/>
      <w:szCs w:val="24"/>
    </w:rPr>
  </w:style>
  <w:style w:type="character" w:styleId="SubtleEmphasis">
    <w:name w:val="Subtle Emphasis"/>
    <w:uiPriority w:val="19"/>
    <w:qFormat/>
    <w:rsid w:val="0045160C"/>
    <w:rPr>
      <w:i/>
      <w:iCs/>
      <w:color w:val="243F60" w:themeColor="accent1" w:themeShade="7F"/>
    </w:rPr>
  </w:style>
  <w:style w:type="character" w:styleId="IntenseEmphasis">
    <w:name w:val="Intense Emphasis"/>
    <w:uiPriority w:val="21"/>
    <w:qFormat/>
    <w:rsid w:val="0045160C"/>
    <w:rPr>
      <w:b/>
      <w:bCs/>
      <w:caps/>
      <w:color w:val="243F60" w:themeColor="accent1" w:themeShade="7F"/>
      <w:spacing w:val="10"/>
    </w:rPr>
  </w:style>
  <w:style w:type="character" w:styleId="SubtleReference">
    <w:name w:val="Subtle Reference"/>
    <w:uiPriority w:val="31"/>
    <w:qFormat/>
    <w:rsid w:val="0045160C"/>
    <w:rPr>
      <w:b/>
      <w:bCs/>
      <w:color w:val="4F81BD" w:themeColor="accent1"/>
    </w:rPr>
  </w:style>
  <w:style w:type="character" w:styleId="IntenseReference">
    <w:name w:val="Intense Reference"/>
    <w:uiPriority w:val="32"/>
    <w:qFormat/>
    <w:rsid w:val="0045160C"/>
    <w:rPr>
      <w:b/>
      <w:bCs/>
      <w:i/>
      <w:iCs/>
      <w:caps/>
      <w:color w:val="4F81BD" w:themeColor="accent1"/>
    </w:rPr>
  </w:style>
  <w:style w:type="character" w:styleId="BookTitle">
    <w:name w:val="Book Title"/>
    <w:uiPriority w:val="33"/>
    <w:qFormat/>
    <w:rsid w:val="0045160C"/>
    <w:rPr>
      <w:b/>
      <w:bCs/>
      <w:i/>
      <w:iCs/>
      <w:spacing w:val="0"/>
    </w:rPr>
  </w:style>
  <w:style w:type="paragraph" w:styleId="TOCHeading">
    <w:name w:val="TOC Heading"/>
    <w:basedOn w:val="Heading1"/>
    <w:next w:val="Normal"/>
    <w:uiPriority w:val="39"/>
    <w:unhideWhenUsed/>
    <w:qFormat/>
    <w:rsid w:val="0045160C"/>
    <w:pPr>
      <w:outlineLvl w:val="9"/>
    </w:pPr>
  </w:style>
  <w:style w:type="character" w:customStyle="1" w:styleId="NoSpacingChar">
    <w:name w:val="No Spacing Char"/>
    <w:basedOn w:val="DefaultParagraphFont"/>
    <w:link w:val="NoSpacing"/>
    <w:uiPriority w:val="1"/>
    <w:rsid w:val="008568AF"/>
  </w:style>
  <w:style w:type="character" w:styleId="PlaceholderText">
    <w:name w:val="Placeholder Text"/>
    <w:basedOn w:val="DefaultParagraphFont"/>
    <w:uiPriority w:val="99"/>
    <w:semiHidden/>
    <w:rsid w:val="00160FB3"/>
    <w:rPr>
      <w:color w:val="808080"/>
    </w:rPr>
  </w:style>
  <w:style w:type="character" w:customStyle="1" w:styleId="apple-converted-space">
    <w:name w:val="apple-converted-space"/>
    <w:basedOn w:val="DefaultParagraphFont"/>
    <w:rsid w:val="00A17FE1"/>
  </w:style>
  <w:style w:type="table" w:customStyle="1" w:styleId="GridTable4-Accent51">
    <w:name w:val="Grid Table 4 - Accent 51"/>
    <w:basedOn w:val="TableNormal"/>
    <w:uiPriority w:val="49"/>
    <w:rsid w:val="006B6ACC"/>
    <w:pPr>
      <w:spacing w:before="0" w:after="0" w:line="240" w:lineRule="auto"/>
    </w:pPr>
    <w:rPr>
      <w:rFonts w:eastAsiaTheme="minorHAnsi"/>
      <w:sz w:val="22"/>
      <w:szCs w:val="22"/>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1">
    <w:name w:val="Grid Table 4 - Accent 11"/>
    <w:basedOn w:val="TableNormal"/>
    <w:uiPriority w:val="49"/>
    <w:rsid w:val="006B6ACC"/>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80B"/>
    <w:pPr>
      <w:contextualSpacing/>
    </w:pPr>
    <w:rPr>
      <w:sz w:val="22"/>
      <w:szCs w:val="22"/>
    </w:rPr>
  </w:style>
  <w:style w:type="paragraph" w:styleId="Heading1">
    <w:name w:val="heading 1"/>
    <w:basedOn w:val="Normal"/>
    <w:next w:val="Normal"/>
    <w:link w:val="Heading1Char"/>
    <w:uiPriority w:val="9"/>
    <w:qFormat/>
    <w:rsid w:val="0045160C"/>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rPr>
  </w:style>
  <w:style w:type="paragraph" w:styleId="Heading2">
    <w:name w:val="heading 2"/>
    <w:basedOn w:val="Normal"/>
    <w:next w:val="Normal"/>
    <w:link w:val="Heading2Char"/>
    <w:uiPriority w:val="9"/>
    <w:unhideWhenUsed/>
    <w:qFormat/>
    <w:rsid w:val="0045160C"/>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45160C"/>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unhideWhenUsed/>
    <w:qFormat/>
    <w:rsid w:val="0045160C"/>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unhideWhenUsed/>
    <w:qFormat/>
    <w:rsid w:val="0045160C"/>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unhideWhenUsed/>
    <w:qFormat/>
    <w:rsid w:val="0045160C"/>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unhideWhenUsed/>
    <w:qFormat/>
    <w:rsid w:val="0045160C"/>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unhideWhenUsed/>
    <w:qFormat/>
    <w:rsid w:val="0045160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5160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5160C"/>
    <w:rPr>
      <w:caps/>
      <w:spacing w:val="15"/>
      <w:shd w:val="clear" w:color="auto" w:fill="DBE5F1" w:themeFill="accent1" w:themeFillTint="33"/>
    </w:rPr>
  </w:style>
  <w:style w:type="character" w:customStyle="1" w:styleId="Heading1Char">
    <w:name w:val="Heading 1 Char"/>
    <w:basedOn w:val="DefaultParagraphFont"/>
    <w:link w:val="Heading1"/>
    <w:uiPriority w:val="9"/>
    <w:rsid w:val="0045160C"/>
    <w:rPr>
      <w:caps/>
      <w:color w:val="FFFFFF" w:themeColor="background1"/>
      <w:spacing w:val="15"/>
      <w:sz w:val="22"/>
      <w:szCs w:val="22"/>
      <w:shd w:val="clear" w:color="auto" w:fill="4F81BD" w:themeFill="accent1"/>
    </w:rPr>
  </w:style>
  <w:style w:type="character" w:customStyle="1" w:styleId="Heading3Char">
    <w:name w:val="Heading 3 Char"/>
    <w:basedOn w:val="DefaultParagraphFont"/>
    <w:link w:val="Heading3"/>
    <w:uiPriority w:val="9"/>
    <w:rsid w:val="0045160C"/>
    <w:rPr>
      <w:caps/>
      <w:color w:val="243F60" w:themeColor="accent1" w:themeShade="7F"/>
      <w:spacing w:val="15"/>
    </w:rPr>
  </w:style>
  <w:style w:type="paragraph" w:styleId="Header">
    <w:name w:val="header"/>
    <w:basedOn w:val="Normal"/>
    <w:link w:val="HeaderChar"/>
    <w:uiPriority w:val="99"/>
    <w:unhideWhenUsed/>
    <w:rsid w:val="004D2148"/>
    <w:pPr>
      <w:tabs>
        <w:tab w:val="center" w:pos="4320"/>
        <w:tab w:val="right" w:pos="8640"/>
      </w:tabs>
    </w:pPr>
  </w:style>
  <w:style w:type="character" w:customStyle="1" w:styleId="HeaderChar">
    <w:name w:val="Header Char"/>
    <w:basedOn w:val="DefaultParagraphFont"/>
    <w:link w:val="Header"/>
    <w:uiPriority w:val="99"/>
    <w:rsid w:val="004D2148"/>
  </w:style>
  <w:style w:type="character" w:styleId="Hyperlink">
    <w:name w:val="Hyperlink"/>
    <w:basedOn w:val="DefaultParagraphFont"/>
    <w:uiPriority w:val="99"/>
    <w:unhideWhenUsed/>
    <w:rsid w:val="004D2148"/>
    <w:rPr>
      <w:color w:val="0000FF" w:themeColor="hyperlink"/>
      <w:u w:val="single"/>
    </w:rPr>
  </w:style>
  <w:style w:type="paragraph" w:styleId="TOC1">
    <w:name w:val="toc 1"/>
    <w:basedOn w:val="Normal"/>
    <w:next w:val="Normal"/>
    <w:autoRedefine/>
    <w:uiPriority w:val="39"/>
    <w:unhideWhenUsed/>
    <w:rsid w:val="003058FE"/>
    <w:pPr>
      <w:tabs>
        <w:tab w:val="right" w:leader="dot" w:pos="9350"/>
      </w:tabs>
      <w:spacing w:before="0" w:after="0" w:line="480" w:lineRule="auto"/>
    </w:pPr>
    <w:rPr>
      <w:b/>
    </w:rPr>
  </w:style>
  <w:style w:type="paragraph" w:styleId="TOC2">
    <w:name w:val="toc 2"/>
    <w:basedOn w:val="Normal"/>
    <w:next w:val="Normal"/>
    <w:autoRedefine/>
    <w:uiPriority w:val="39"/>
    <w:unhideWhenUsed/>
    <w:rsid w:val="00427301"/>
    <w:pPr>
      <w:tabs>
        <w:tab w:val="right" w:leader="dot" w:pos="9350"/>
      </w:tabs>
      <w:spacing w:before="0" w:after="0" w:line="480" w:lineRule="auto"/>
    </w:pPr>
    <w:rPr>
      <w:b/>
    </w:rPr>
  </w:style>
  <w:style w:type="character" w:styleId="PageNumber">
    <w:name w:val="page number"/>
    <w:basedOn w:val="DefaultParagraphFont"/>
    <w:uiPriority w:val="99"/>
    <w:semiHidden/>
    <w:unhideWhenUsed/>
    <w:rsid w:val="004D2148"/>
  </w:style>
  <w:style w:type="paragraph" w:styleId="Footer">
    <w:name w:val="footer"/>
    <w:basedOn w:val="Normal"/>
    <w:link w:val="FooterChar"/>
    <w:uiPriority w:val="99"/>
    <w:unhideWhenUsed/>
    <w:rsid w:val="004D2148"/>
    <w:pPr>
      <w:tabs>
        <w:tab w:val="center" w:pos="4320"/>
        <w:tab w:val="right" w:pos="8640"/>
      </w:tabs>
    </w:pPr>
  </w:style>
  <w:style w:type="character" w:customStyle="1" w:styleId="FooterChar">
    <w:name w:val="Footer Char"/>
    <w:basedOn w:val="DefaultParagraphFont"/>
    <w:link w:val="Footer"/>
    <w:uiPriority w:val="99"/>
    <w:rsid w:val="004D2148"/>
  </w:style>
  <w:style w:type="paragraph" w:styleId="ListParagraph">
    <w:name w:val="List Paragraph"/>
    <w:basedOn w:val="Normal"/>
    <w:uiPriority w:val="34"/>
    <w:qFormat/>
    <w:rsid w:val="003D0236"/>
    <w:pPr>
      <w:ind w:left="720"/>
    </w:pPr>
  </w:style>
  <w:style w:type="character" w:styleId="FollowedHyperlink">
    <w:name w:val="FollowedHyperlink"/>
    <w:basedOn w:val="DefaultParagraphFont"/>
    <w:uiPriority w:val="99"/>
    <w:semiHidden/>
    <w:unhideWhenUsed/>
    <w:rsid w:val="00783D63"/>
    <w:rPr>
      <w:color w:val="800080" w:themeColor="followedHyperlink"/>
      <w:u w:val="single"/>
    </w:rPr>
  </w:style>
  <w:style w:type="paragraph" w:styleId="BalloonText">
    <w:name w:val="Balloon Text"/>
    <w:basedOn w:val="Normal"/>
    <w:link w:val="BalloonTextChar"/>
    <w:uiPriority w:val="99"/>
    <w:semiHidden/>
    <w:unhideWhenUsed/>
    <w:rsid w:val="00066FD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6FDF"/>
    <w:rPr>
      <w:rFonts w:ascii="Lucida Grande" w:hAnsi="Lucida Grande" w:cs="Lucida Grande"/>
      <w:sz w:val="18"/>
      <w:szCs w:val="18"/>
    </w:rPr>
  </w:style>
  <w:style w:type="paragraph" w:customStyle="1" w:styleId="Normal1">
    <w:name w:val="Normal1"/>
    <w:rsid w:val="00BB442A"/>
    <w:rPr>
      <w:rFonts w:ascii="Arial" w:eastAsia="Arial" w:hAnsi="Arial" w:cs="Arial"/>
      <w:color w:val="000000"/>
      <w:sz w:val="22"/>
    </w:rPr>
  </w:style>
  <w:style w:type="paragraph" w:styleId="EndnoteText">
    <w:name w:val="endnote text"/>
    <w:basedOn w:val="Normal"/>
    <w:link w:val="EndnoteTextChar"/>
    <w:uiPriority w:val="99"/>
    <w:unhideWhenUsed/>
    <w:rsid w:val="00BB442A"/>
    <w:rPr>
      <w:rFonts w:ascii="Arial" w:eastAsia="Arial" w:hAnsi="Arial" w:cs="Arial"/>
      <w:color w:val="000000"/>
    </w:rPr>
  </w:style>
  <w:style w:type="character" w:customStyle="1" w:styleId="EndnoteTextChar">
    <w:name w:val="Endnote Text Char"/>
    <w:basedOn w:val="DefaultParagraphFont"/>
    <w:link w:val="EndnoteText"/>
    <w:uiPriority w:val="99"/>
    <w:rsid w:val="00BB442A"/>
    <w:rPr>
      <w:rFonts w:ascii="Arial" w:eastAsia="Arial" w:hAnsi="Arial" w:cs="Arial"/>
      <w:color w:val="000000"/>
    </w:rPr>
  </w:style>
  <w:style w:type="character" w:styleId="EndnoteReference">
    <w:name w:val="endnote reference"/>
    <w:basedOn w:val="DefaultParagraphFont"/>
    <w:uiPriority w:val="99"/>
    <w:unhideWhenUsed/>
    <w:rsid w:val="00BB442A"/>
    <w:rPr>
      <w:vertAlign w:val="superscript"/>
    </w:rPr>
  </w:style>
  <w:style w:type="table" w:styleId="TableGrid">
    <w:name w:val="Table Grid"/>
    <w:basedOn w:val="TableNormal"/>
    <w:uiPriority w:val="39"/>
    <w:rsid w:val="00BE26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5160C"/>
    <w:rPr>
      <w:b/>
      <w:bCs/>
      <w:color w:val="365F91" w:themeColor="accent1" w:themeShade="BF"/>
      <w:sz w:val="16"/>
      <w:szCs w:val="16"/>
    </w:rPr>
  </w:style>
  <w:style w:type="paragraph" w:styleId="CommentText">
    <w:name w:val="annotation text"/>
    <w:basedOn w:val="Normal"/>
    <w:link w:val="CommentTextChar"/>
    <w:uiPriority w:val="99"/>
    <w:unhideWhenUsed/>
    <w:rsid w:val="00C636A7"/>
  </w:style>
  <w:style w:type="character" w:customStyle="1" w:styleId="CommentTextChar">
    <w:name w:val="Comment Text Char"/>
    <w:basedOn w:val="DefaultParagraphFont"/>
    <w:link w:val="CommentText"/>
    <w:uiPriority w:val="99"/>
    <w:rsid w:val="00C636A7"/>
  </w:style>
  <w:style w:type="character" w:styleId="CommentReference">
    <w:name w:val="annotation reference"/>
    <w:basedOn w:val="DefaultParagraphFont"/>
    <w:uiPriority w:val="99"/>
    <w:semiHidden/>
    <w:unhideWhenUsed/>
    <w:rsid w:val="00C636A7"/>
    <w:rPr>
      <w:sz w:val="16"/>
      <w:szCs w:val="16"/>
    </w:rPr>
  </w:style>
  <w:style w:type="paragraph" w:styleId="FootnoteText">
    <w:name w:val="footnote text"/>
    <w:basedOn w:val="Normal"/>
    <w:link w:val="FootnoteTextChar"/>
    <w:uiPriority w:val="99"/>
    <w:unhideWhenUsed/>
    <w:rsid w:val="00C636A7"/>
  </w:style>
  <w:style w:type="character" w:customStyle="1" w:styleId="FootnoteTextChar">
    <w:name w:val="Footnote Text Char"/>
    <w:basedOn w:val="DefaultParagraphFont"/>
    <w:link w:val="FootnoteText"/>
    <w:uiPriority w:val="99"/>
    <w:rsid w:val="00C636A7"/>
  </w:style>
  <w:style w:type="character" w:styleId="FootnoteReference">
    <w:name w:val="footnote reference"/>
    <w:basedOn w:val="DefaultParagraphFont"/>
    <w:uiPriority w:val="99"/>
    <w:unhideWhenUsed/>
    <w:rsid w:val="00C636A7"/>
    <w:rPr>
      <w:vertAlign w:val="superscript"/>
    </w:rPr>
  </w:style>
  <w:style w:type="paragraph" w:styleId="TOC3">
    <w:name w:val="toc 3"/>
    <w:basedOn w:val="Normal"/>
    <w:next w:val="Normal"/>
    <w:autoRedefine/>
    <w:uiPriority w:val="39"/>
    <w:unhideWhenUsed/>
    <w:rsid w:val="00391E8A"/>
    <w:pPr>
      <w:tabs>
        <w:tab w:val="right" w:leader="dot" w:pos="9350"/>
      </w:tabs>
      <w:ind w:left="245"/>
    </w:pPr>
  </w:style>
  <w:style w:type="paragraph" w:styleId="TOC4">
    <w:name w:val="toc 4"/>
    <w:basedOn w:val="Normal"/>
    <w:next w:val="Normal"/>
    <w:autoRedefine/>
    <w:uiPriority w:val="39"/>
    <w:unhideWhenUsed/>
    <w:rsid w:val="00CF7EC1"/>
    <w:pPr>
      <w:ind w:left="720"/>
    </w:pPr>
  </w:style>
  <w:style w:type="paragraph" w:styleId="TOC5">
    <w:name w:val="toc 5"/>
    <w:basedOn w:val="Normal"/>
    <w:next w:val="Normal"/>
    <w:autoRedefine/>
    <w:uiPriority w:val="39"/>
    <w:unhideWhenUsed/>
    <w:rsid w:val="00CF7EC1"/>
    <w:pPr>
      <w:ind w:left="960"/>
    </w:pPr>
  </w:style>
  <w:style w:type="paragraph" w:styleId="TOC6">
    <w:name w:val="toc 6"/>
    <w:basedOn w:val="Normal"/>
    <w:next w:val="Normal"/>
    <w:autoRedefine/>
    <w:uiPriority w:val="39"/>
    <w:unhideWhenUsed/>
    <w:rsid w:val="00CF7EC1"/>
    <w:pPr>
      <w:ind w:left="1200"/>
    </w:pPr>
  </w:style>
  <w:style w:type="paragraph" w:styleId="TOC7">
    <w:name w:val="toc 7"/>
    <w:basedOn w:val="Normal"/>
    <w:next w:val="Normal"/>
    <w:autoRedefine/>
    <w:uiPriority w:val="39"/>
    <w:unhideWhenUsed/>
    <w:rsid w:val="00CF7EC1"/>
    <w:pPr>
      <w:ind w:left="1440"/>
    </w:pPr>
  </w:style>
  <w:style w:type="paragraph" w:styleId="TOC8">
    <w:name w:val="toc 8"/>
    <w:basedOn w:val="Normal"/>
    <w:next w:val="Normal"/>
    <w:autoRedefine/>
    <w:uiPriority w:val="39"/>
    <w:unhideWhenUsed/>
    <w:rsid w:val="00CF7EC1"/>
    <w:pPr>
      <w:ind w:left="1680"/>
    </w:pPr>
  </w:style>
  <w:style w:type="paragraph" w:styleId="TOC9">
    <w:name w:val="toc 9"/>
    <w:basedOn w:val="Normal"/>
    <w:next w:val="Normal"/>
    <w:autoRedefine/>
    <w:uiPriority w:val="39"/>
    <w:unhideWhenUsed/>
    <w:rsid w:val="00CF7EC1"/>
    <w:pPr>
      <w:ind w:left="1920"/>
    </w:pPr>
  </w:style>
  <w:style w:type="paragraph" w:styleId="NormalWeb">
    <w:name w:val="Normal (Web)"/>
    <w:basedOn w:val="Normal"/>
    <w:uiPriority w:val="99"/>
    <w:unhideWhenUsed/>
    <w:rsid w:val="00160E51"/>
    <w:rPr>
      <w:rFonts w:ascii="Times New Roman" w:hAnsi="Times New Roman" w:cs="Times New Roman"/>
    </w:rPr>
  </w:style>
  <w:style w:type="character" w:customStyle="1" w:styleId="footnote">
    <w:name w:val="footnote"/>
    <w:basedOn w:val="DefaultParagraphFont"/>
    <w:rsid w:val="00CD1D8A"/>
  </w:style>
  <w:style w:type="paragraph" w:styleId="CommentSubject">
    <w:name w:val="annotation subject"/>
    <w:basedOn w:val="CommentText"/>
    <w:next w:val="CommentText"/>
    <w:link w:val="CommentSubjectChar"/>
    <w:uiPriority w:val="99"/>
    <w:semiHidden/>
    <w:unhideWhenUsed/>
    <w:rsid w:val="00A613AB"/>
    <w:rPr>
      <w:b/>
      <w:bCs/>
      <w:sz w:val="20"/>
      <w:szCs w:val="20"/>
    </w:rPr>
  </w:style>
  <w:style w:type="character" w:customStyle="1" w:styleId="CommentSubjectChar">
    <w:name w:val="Comment Subject Char"/>
    <w:basedOn w:val="CommentTextChar"/>
    <w:link w:val="CommentSubject"/>
    <w:uiPriority w:val="99"/>
    <w:semiHidden/>
    <w:rsid w:val="00A613AB"/>
    <w:rPr>
      <w:b/>
      <w:bCs/>
      <w:sz w:val="20"/>
      <w:szCs w:val="20"/>
    </w:rPr>
  </w:style>
  <w:style w:type="paragraph" w:styleId="Revision">
    <w:name w:val="Revision"/>
    <w:hidden/>
    <w:uiPriority w:val="99"/>
    <w:semiHidden/>
    <w:rsid w:val="003416A9"/>
  </w:style>
  <w:style w:type="character" w:customStyle="1" w:styleId="Heading4Char">
    <w:name w:val="Heading 4 Char"/>
    <w:basedOn w:val="DefaultParagraphFont"/>
    <w:link w:val="Heading4"/>
    <w:uiPriority w:val="9"/>
    <w:rsid w:val="0045160C"/>
    <w:rPr>
      <w:caps/>
      <w:color w:val="365F91" w:themeColor="accent1" w:themeShade="BF"/>
      <w:spacing w:val="10"/>
    </w:rPr>
  </w:style>
  <w:style w:type="character" w:customStyle="1" w:styleId="Heading5Char">
    <w:name w:val="Heading 5 Char"/>
    <w:basedOn w:val="DefaultParagraphFont"/>
    <w:link w:val="Heading5"/>
    <w:uiPriority w:val="9"/>
    <w:rsid w:val="0045160C"/>
    <w:rPr>
      <w:caps/>
      <w:color w:val="365F91" w:themeColor="accent1" w:themeShade="BF"/>
      <w:spacing w:val="10"/>
    </w:rPr>
  </w:style>
  <w:style w:type="character" w:customStyle="1" w:styleId="Heading6Char">
    <w:name w:val="Heading 6 Char"/>
    <w:basedOn w:val="DefaultParagraphFont"/>
    <w:link w:val="Heading6"/>
    <w:uiPriority w:val="9"/>
    <w:rsid w:val="0045160C"/>
    <w:rPr>
      <w:caps/>
      <w:color w:val="365F91" w:themeColor="accent1" w:themeShade="BF"/>
      <w:spacing w:val="10"/>
    </w:rPr>
  </w:style>
  <w:style w:type="character" w:customStyle="1" w:styleId="Heading7Char">
    <w:name w:val="Heading 7 Char"/>
    <w:basedOn w:val="DefaultParagraphFont"/>
    <w:link w:val="Heading7"/>
    <w:uiPriority w:val="9"/>
    <w:rsid w:val="0045160C"/>
    <w:rPr>
      <w:caps/>
      <w:color w:val="365F91" w:themeColor="accent1" w:themeShade="BF"/>
      <w:spacing w:val="10"/>
    </w:rPr>
  </w:style>
  <w:style w:type="character" w:customStyle="1" w:styleId="Heading8Char">
    <w:name w:val="Heading 8 Char"/>
    <w:basedOn w:val="DefaultParagraphFont"/>
    <w:link w:val="Heading8"/>
    <w:uiPriority w:val="9"/>
    <w:rsid w:val="0045160C"/>
    <w:rPr>
      <w:caps/>
      <w:spacing w:val="10"/>
      <w:sz w:val="18"/>
      <w:szCs w:val="18"/>
    </w:rPr>
  </w:style>
  <w:style w:type="character" w:customStyle="1" w:styleId="Heading9Char">
    <w:name w:val="Heading 9 Char"/>
    <w:basedOn w:val="DefaultParagraphFont"/>
    <w:link w:val="Heading9"/>
    <w:uiPriority w:val="9"/>
    <w:semiHidden/>
    <w:rsid w:val="0045160C"/>
    <w:rPr>
      <w:i/>
      <w:iCs/>
      <w:caps/>
      <w:spacing w:val="10"/>
      <w:sz w:val="18"/>
      <w:szCs w:val="18"/>
    </w:rPr>
  </w:style>
  <w:style w:type="paragraph" w:styleId="Title">
    <w:name w:val="Title"/>
    <w:basedOn w:val="Normal"/>
    <w:next w:val="Normal"/>
    <w:link w:val="TitleChar"/>
    <w:uiPriority w:val="10"/>
    <w:qFormat/>
    <w:rsid w:val="0045160C"/>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45160C"/>
    <w:rPr>
      <w:rFonts w:asciiTheme="majorHAnsi" w:eastAsiaTheme="majorEastAsia" w:hAnsiTheme="majorHAnsi" w:cstheme="majorBidi"/>
      <w:caps/>
      <w:color w:val="4F81BD" w:themeColor="accent1"/>
      <w:spacing w:val="10"/>
      <w:sz w:val="52"/>
      <w:szCs w:val="52"/>
    </w:rPr>
  </w:style>
  <w:style w:type="paragraph" w:styleId="Subtitle">
    <w:name w:val="Subtitle"/>
    <w:basedOn w:val="Normal"/>
    <w:next w:val="Normal"/>
    <w:link w:val="SubtitleChar"/>
    <w:uiPriority w:val="11"/>
    <w:qFormat/>
    <w:rsid w:val="0045160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45160C"/>
    <w:rPr>
      <w:caps/>
      <w:color w:val="595959" w:themeColor="text1" w:themeTint="A6"/>
      <w:spacing w:val="10"/>
      <w:sz w:val="21"/>
      <w:szCs w:val="21"/>
    </w:rPr>
  </w:style>
  <w:style w:type="character" w:styleId="Strong">
    <w:name w:val="Strong"/>
    <w:uiPriority w:val="22"/>
    <w:qFormat/>
    <w:rsid w:val="0045160C"/>
    <w:rPr>
      <w:b/>
      <w:bCs/>
    </w:rPr>
  </w:style>
  <w:style w:type="character" w:styleId="Emphasis">
    <w:name w:val="Emphasis"/>
    <w:uiPriority w:val="20"/>
    <w:qFormat/>
    <w:rsid w:val="0045160C"/>
    <w:rPr>
      <w:caps/>
      <w:color w:val="243F60" w:themeColor="accent1" w:themeShade="7F"/>
      <w:spacing w:val="5"/>
    </w:rPr>
  </w:style>
  <w:style w:type="paragraph" w:styleId="NoSpacing">
    <w:name w:val="No Spacing"/>
    <w:link w:val="NoSpacingChar"/>
    <w:uiPriority w:val="1"/>
    <w:qFormat/>
    <w:rsid w:val="0045160C"/>
    <w:pPr>
      <w:spacing w:after="0" w:line="240" w:lineRule="auto"/>
    </w:pPr>
  </w:style>
  <w:style w:type="paragraph" w:styleId="Quote">
    <w:name w:val="Quote"/>
    <w:basedOn w:val="Normal"/>
    <w:next w:val="Normal"/>
    <w:link w:val="QuoteChar"/>
    <w:uiPriority w:val="29"/>
    <w:qFormat/>
    <w:rsid w:val="0045160C"/>
    <w:rPr>
      <w:i/>
      <w:iCs/>
      <w:sz w:val="24"/>
      <w:szCs w:val="24"/>
    </w:rPr>
  </w:style>
  <w:style w:type="character" w:customStyle="1" w:styleId="QuoteChar">
    <w:name w:val="Quote Char"/>
    <w:basedOn w:val="DefaultParagraphFont"/>
    <w:link w:val="Quote"/>
    <w:uiPriority w:val="29"/>
    <w:rsid w:val="0045160C"/>
    <w:rPr>
      <w:i/>
      <w:iCs/>
      <w:sz w:val="24"/>
      <w:szCs w:val="24"/>
    </w:rPr>
  </w:style>
  <w:style w:type="paragraph" w:styleId="IntenseQuote">
    <w:name w:val="Intense Quote"/>
    <w:basedOn w:val="Normal"/>
    <w:next w:val="Normal"/>
    <w:link w:val="IntenseQuoteChar"/>
    <w:uiPriority w:val="30"/>
    <w:qFormat/>
    <w:rsid w:val="0045160C"/>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45160C"/>
    <w:rPr>
      <w:color w:val="4F81BD" w:themeColor="accent1"/>
      <w:sz w:val="24"/>
      <w:szCs w:val="24"/>
    </w:rPr>
  </w:style>
  <w:style w:type="character" w:styleId="SubtleEmphasis">
    <w:name w:val="Subtle Emphasis"/>
    <w:uiPriority w:val="19"/>
    <w:qFormat/>
    <w:rsid w:val="0045160C"/>
    <w:rPr>
      <w:i/>
      <w:iCs/>
      <w:color w:val="243F60" w:themeColor="accent1" w:themeShade="7F"/>
    </w:rPr>
  </w:style>
  <w:style w:type="character" w:styleId="IntenseEmphasis">
    <w:name w:val="Intense Emphasis"/>
    <w:uiPriority w:val="21"/>
    <w:qFormat/>
    <w:rsid w:val="0045160C"/>
    <w:rPr>
      <w:b/>
      <w:bCs/>
      <w:caps/>
      <w:color w:val="243F60" w:themeColor="accent1" w:themeShade="7F"/>
      <w:spacing w:val="10"/>
    </w:rPr>
  </w:style>
  <w:style w:type="character" w:styleId="SubtleReference">
    <w:name w:val="Subtle Reference"/>
    <w:uiPriority w:val="31"/>
    <w:qFormat/>
    <w:rsid w:val="0045160C"/>
    <w:rPr>
      <w:b/>
      <w:bCs/>
      <w:color w:val="4F81BD" w:themeColor="accent1"/>
    </w:rPr>
  </w:style>
  <w:style w:type="character" w:styleId="IntenseReference">
    <w:name w:val="Intense Reference"/>
    <w:uiPriority w:val="32"/>
    <w:qFormat/>
    <w:rsid w:val="0045160C"/>
    <w:rPr>
      <w:b/>
      <w:bCs/>
      <w:i/>
      <w:iCs/>
      <w:caps/>
      <w:color w:val="4F81BD" w:themeColor="accent1"/>
    </w:rPr>
  </w:style>
  <w:style w:type="character" w:styleId="BookTitle">
    <w:name w:val="Book Title"/>
    <w:uiPriority w:val="33"/>
    <w:qFormat/>
    <w:rsid w:val="0045160C"/>
    <w:rPr>
      <w:b/>
      <w:bCs/>
      <w:i/>
      <w:iCs/>
      <w:spacing w:val="0"/>
    </w:rPr>
  </w:style>
  <w:style w:type="paragraph" w:styleId="TOCHeading">
    <w:name w:val="TOC Heading"/>
    <w:basedOn w:val="Heading1"/>
    <w:next w:val="Normal"/>
    <w:uiPriority w:val="39"/>
    <w:unhideWhenUsed/>
    <w:qFormat/>
    <w:rsid w:val="0045160C"/>
    <w:pPr>
      <w:outlineLvl w:val="9"/>
    </w:pPr>
  </w:style>
  <w:style w:type="character" w:customStyle="1" w:styleId="NoSpacingChar">
    <w:name w:val="No Spacing Char"/>
    <w:basedOn w:val="DefaultParagraphFont"/>
    <w:link w:val="NoSpacing"/>
    <w:uiPriority w:val="1"/>
    <w:rsid w:val="008568AF"/>
  </w:style>
  <w:style w:type="character" w:styleId="PlaceholderText">
    <w:name w:val="Placeholder Text"/>
    <w:basedOn w:val="DefaultParagraphFont"/>
    <w:uiPriority w:val="99"/>
    <w:semiHidden/>
    <w:rsid w:val="00160FB3"/>
    <w:rPr>
      <w:color w:val="808080"/>
    </w:rPr>
  </w:style>
  <w:style w:type="character" w:customStyle="1" w:styleId="apple-converted-space">
    <w:name w:val="apple-converted-space"/>
    <w:basedOn w:val="DefaultParagraphFont"/>
    <w:rsid w:val="00A17FE1"/>
  </w:style>
  <w:style w:type="table" w:customStyle="1" w:styleId="GridTable4-Accent51">
    <w:name w:val="Grid Table 4 - Accent 51"/>
    <w:basedOn w:val="TableNormal"/>
    <w:uiPriority w:val="49"/>
    <w:rsid w:val="006B6ACC"/>
    <w:pPr>
      <w:spacing w:before="0" w:after="0" w:line="240" w:lineRule="auto"/>
    </w:pPr>
    <w:rPr>
      <w:rFonts w:eastAsiaTheme="minorHAnsi"/>
      <w:sz w:val="22"/>
      <w:szCs w:val="22"/>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1">
    <w:name w:val="Grid Table 4 - Accent 11"/>
    <w:basedOn w:val="TableNormal"/>
    <w:uiPriority w:val="49"/>
    <w:rsid w:val="006B6ACC"/>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73319">
      <w:bodyDiv w:val="1"/>
      <w:marLeft w:val="0"/>
      <w:marRight w:val="0"/>
      <w:marTop w:val="0"/>
      <w:marBottom w:val="0"/>
      <w:divBdr>
        <w:top w:val="none" w:sz="0" w:space="0" w:color="auto"/>
        <w:left w:val="none" w:sz="0" w:space="0" w:color="auto"/>
        <w:bottom w:val="none" w:sz="0" w:space="0" w:color="auto"/>
        <w:right w:val="none" w:sz="0" w:space="0" w:color="auto"/>
      </w:divBdr>
      <w:divsChild>
        <w:div w:id="998581067">
          <w:marLeft w:val="0"/>
          <w:marRight w:val="0"/>
          <w:marTop w:val="0"/>
          <w:marBottom w:val="0"/>
          <w:divBdr>
            <w:top w:val="none" w:sz="0" w:space="0" w:color="auto"/>
            <w:left w:val="none" w:sz="0" w:space="0" w:color="auto"/>
            <w:bottom w:val="none" w:sz="0" w:space="0" w:color="auto"/>
            <w:right w:val="none" w:sz="0" w:space="0" w:color="auto"/>
          </w:divBdr>
        </w:div>
        <w:div w:id="1362635434">
          <w:marLeft w:val="0"/>
          <w:marRight w:val="0"/>
          <w:marTop w:val="0"/>
          <w:marBottom w:val="0"/>
          <w:divBdr>
            <w:top w:val="none" w:sz="0" w:space="0" w:color="auto"/>
            <w:left w:val="none" w:sz="0" w:space="0" w:color="auto"/>
            <w:bottom w:val="none" w:sz="0" w:space="0" w:color="auto"/>
            <w:right w:val="none" w:sz="0" w:space="0" w:color="auto"/>
          </w:divBdr>
        </w:div>
        <w:div w:id="1502041901">
          <w:marLeft w:val="0"/>
          <w:marRight w:val="0"/>
          <w:marTop w:val="0"/>
          <w:marBottom w:val="0"/>
          <w:divBdr>
            <w:top w:val="none" w:sz="0" w:space="0" w:color="auto"/>
            <w:left w:val="none" w:sz="0" w:space="0" w:color="auto"/>
            <w:bottom w:val="none" w:sz="0" w:space="0" w:color="auto"/>
            <w:right w:val="none" w:sz="0" w:space="0" w:color="auto"/>
          </w:divBdr>
        </w:div>
        <w:div w:id="1767312616">
          <w:marLeft w:val="0"/>
          <w:marRight w:val="0"/>
          <w:marTop w:val="0"/>
          <w:marBottom w:val="0"/>
          <w:divBdr>
            <w:top w:val="none" w:sz="0" w:space="0" w:color="auto"/>
            <w:left w:val="none" w:sz="0" w:space="0" w:color="auto"/>
            <w:bottom w:val="none" w:sz="0" w:space="0" w:color="auto"/>
            <w:right w:val="none" w:sz="0" w:space="0" w:color="auto"/>
          </w:divBdr>
        </w:div>
      </w:divsChild>
    </w:div>
    <w:div w:id="103811539">
      <w:bodyDiv w:val="1"/>
      <w:marLeft w:val="0"/>
      <w:marRight w:val="0"/>
      <w:marTop w:val="0"/>
      <w:marBottom w:val="0"/>
      <w:divBdr>
        <w:top w:val="none" w:sz="0" w:space="0" w:color="auto"/>
        <w:left w:val="none" w:sz="0" w:space="0" w:color="auto"/>
        <w:bottom w:val="none" w:sz="0" w:space="0" w:color="auto"/>
        <w:right w:val="none" w:sz="0" w:space="0" w:color="auto"/>
      </w:divBdr>
    </w:div>
    <w:div w:id="111096507">
      <w:bodyDiv w:val="1"/>
      <w:marLeft w:val="0"/>
      <w:marRight w:val="0"/>
      <w:marTop w:val="0"/>
      <w:marBottom w:val="0"/>
      <w:divBdr>
        <w:top w:val="none" w:sz="0" w:space="0" w:color="auto"/>
        <w:left w:val="none" w:sz="0" w:space="0" w:color="auto"/>
        <w:bottom w:val="none" w:sz="0" w:space="0" w:color="auto"/>
        <w:right w:val="none" w:sz="0" w:space="0" w:color="auto"/>
      </w:divBdr>
    </w:div>
    <w:div w:id="137116343">
      <w:bodyDiv w:val="1"/>
      <w:marLeft w:val="0"/>
      <w:marRight w:val="0"/>
      <w:marTop w:val="0"/>
      <w:marBottom w:val="0"/>
      <w:divBdr>
        <w:top w:val="none" w:sz="0" w:space="0" w:color="auto"/>
        <w:left w:val="none" w:sz="0" w:space="0" w:color="auto"/>
        <w:bottom w:val="none" w:sz="0" w:space="0" w:color="auto"/>
        <w:right w:val="none" w:sz="0" w:space="0" w:color="auto"/>
      </w:divBdr>
    </w:div>
    <w:div w:id="175265958">
      <w:bodyDiv w:val="1"/>
      <w:marLeft w:val="0"/>
      <w:marRight w:val="0"/>
      <w:marTop w:val="0"/>
      <w:marBottom w:val="0"/>
      <w:divBdr>
        <w:top w:val="none" w:sz="0" w:space="0" w:color="auto"/>
        <w:left w:val="none" w:sz="0" w:space="0" w:color="auto"/>
        <w:bottom w:val="none" w:sz="0" w:space="0" w:color="auto"/>
        <w:right w:val="none" w:sz="0" w:space="0" w:color="auto"/>
      </w:divBdr>
    </w:div>
    <w:div w:id="268126333">
      <w:bodyDiv w:val="1"/>
      <w:marLeft w:val="0"/>
      <w:marRight w:val="0"/>
      <w:marTop w:val="0"/>
      <w:marBottom w:val="0"/>
      <w:divBdr>
        <w:top w:val="none" w:sz="0" w:space="0" w:color="auto"/>
        <w:left w:val="none" w:sz="0" w:space="0" w:color="auto"/>
        <w:bottom w:val="none" w:sz="0" w:space="0" w:color="auto"/>
        <w:right w:val="none" w:sz="0" w:space="0" w:color="auto"/>
      </w:divBdr>
      <w:divsChild>
        <w:div w:id="849489336">
          <w:marLeft w:val="0"/>
          <w:marRight w:val="0"/>
          <w:marTop w:val="0"/>
          <w:marBottom w:val="0"/>
          <w:divBdr>
            <w:top w:val="none" w:sz="0" w:space="0" w:color="auto"/>
            <w:left w:val="none" w:sz="0" w:space="0" w:color="auto"/>
            <w:bottom w:val="none" w:sz="0" w:space="0" w:color="auto"/>
            <w:right w:val="none" w:sz="0" w:space="0" w:color="auto"/>
          </w:divBdr>
          <w:divsChild>
            <w:div w:id="1406606843">
              <w:marLeft w:val="0"/>
              <w:marRight w:val="0"/>
              <w:marTop w:val="0"/>
              <w:marBottom w:val="0"/>
              <w:divBdr>
                <w:top w:val="none" w:sz="0" w:space="0" w:color="auto"/>
                <w:left w:val="none" w:sz="0" w:space="0" w:color="auto"/>
                <w:bottom w:val="none" w:sz="0" w:space="0" w:color="auto"/>
                <w:right w:val="none" w:sz="0" w:space="0" w:color="auto"/>
              </w:divBdr>
              <w:divsChild>
                <w:div w:id="6860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79157">
      <w:bodyDiv w:val="1"/>
      <w:marLeft w:val="0"/>
      <w:marRight w:val="0"/>
      <w:marTop w:val="0"/>
      <w:marBottom w:val="0"/>
      <w:divBdr>
        <w:top w:val="none" w:sz="0" w:space="0" w:color="auto"/>
        <w:left w:val="none" w:sz="0" w:space="0" w:color="auto"/>
        <w:bottom w:val="none" w:sz="0" w:space="0" w:color="auto"/>
        <w:right w:val="none" w:sz="0" w:space="0" w:color="auto"/>
      </w:divBdr>
    </w:div>
    <w:div w:id="553320747">
      <w:bodyDiv w:val="1"/>
      <w:marLeft w:val="0"/>
      <w:marRight w:val="0"/>
      <w:marTop w:val="0"/>
      <w:marBottom w:val="0"/>
      <w:divBdr>
        <w:top w:val="none" w:sz="0" w:space="0" w:color="auto"/>
        <w:left w:val="none" w:sz="0" w:space="0" w:color="auto"/>
        <w:bottom w:val="none" w:sz="0" w:space="0" w:color="auto"/>
        <w:right w:val="none" w:sz="0" w:space="0" w:color="auto"/>
      </w:divBdr>
    </w:div>
    <w:div w:id="571812077">
      <w:bodyDiv w:val="1"/>
      <w:marLeft w:val="0"/>
      <w:marRight w:val="0"/>
      <w:marTop w:val="0"/>
      <w:marBottom w:val="0"/>
      <w:divBdr>
        <w:top w:val="none" w:sz="0" w:space="0" w:color="auto"/>
        <w:left w:val="none" w:sz="0" w:space="0" w:color="auto"/>
        <w:bottom w:val="none" w:sz="0" w:space="0" w:color="auto"/>
        <w:right w:val="none" w:sz="0" w:space="0" w:color="auto"/>
      </w:divBdr>
    </w:div>
    <w:div w:id="627323025">
      <w:bodyDiv w:val="1"/>
      <w:marLeft w:val="0"/>
      <w:marRight w:val="0"/>
      <w:marTop w:val="0"/>
      <w:marBottom w:val="0"/>
      <w:divBdr>
        <w:top w:val="none" w:sz="0" w:space="0" w:color="auto"/>
        <w:left w:val="none" w:sz="0" w:space="0" w:color="auto"/>
        <w:bottom w:val="none" w:sz="0" w:space="0" w:color="auto"/>
        <w:right w:val="none" w:sz="0" w:space="0" w:color="auto"/>
      </w:divBdr>
    </w:div>
    <w:div w:id="647632626">
      <w:bodyDiv w:val="1"/>
      <w:marLeft w:val="0"/>
      <w:marRight w:val="0"/>
      <w:marTop w:val="0"/>
      <w:marBottom w:val="0"/>
      <w:divBdr>
        <w:top w:val="none" w:sz="0" w:space="0" w:color="auto"/>
        <w:left w:val="none" w:sz="0" w:space="0" w:color="auto"/>
        <w:bottom w:val="none" w:sz="0" w:space="0" w:color="auto"/>
        <w:right w:val="none" w:sz="0" w:space="0" w:color="auto"/>
      </w:divBdr>
      <w:divsChild>
        <w:div w:id="1271933482">
          <w:marLeft w:val="0"/>
          <w:marRight w:val="0"/>
          <w:marTop w:val="0"/>
          <w:marBottom w:val="0"/>
          <w:divBdr>
            <w:top w:val="none" w:sz="0" w:space="0" w:color="auto"/>
            <w:left w:val="none" w:sz="0" w:space="0" w:color="auto"/>
            <w:bottom w:val="none" w:sz="0" w:space="0" w:color="auto"/>
            <w:right w:val="none" w:sz="0" w:space="0" w:color="auto"/>
          </w:divBdr>
          <w:divsChild>
            <w:div w:id="142891131">
              <w:marLeft w:val="0"/>
              <w:marRight w:val="0"/>
              <w:marTop w:val="0"/>
              <w:marBottom w:val="0"/>
              <w:divBdr>
                <w:top w:val="none" w:sz="0" w:space="0" w:color="auto"/>
                <w:left w:val="none" w:sz="0" w:space="0" w:color="auto"/>
                <w:bottom w:val="none" w:sz="0" w:space="0" w:color="auto"/>
                <w:right w:val="none" w:sz="0" w:space="0" w:color="auto"/>
              </w:divBdr>
              <w:divsChild>
                <w:div w:id="1867329626">
                  <w:marLeft w:val="0"/>
                  <w:marRight w:val="0"/>
                  <w:marTop w:val="0"/>
                  <w:marBottom w:val="0"/>
                  <w:divBdr>
                    <w:top w:val="none" w:sz="0" w:space="0" w:color="auto"/>
                    <w:left w:val="none" w:sz="0" w:space="0" w:color="auto"/>
                    <w:bottom w:val="none" w:sz="0" w:space="0" w:color="auto"/>
                    <w:right w:val="none" w:sz="0" w:space="0" w:color="auto"/>
                  </w:divBdr>
                </w:div>
              </w:divsChild>
            </w:div>
            <w:div w:id="170877606">
              <w:marLeft w:val="0"/>
              <w:marRight w:val="0"/>
              <w:marTop w:val="0"/>
              <w:marBottom w:val="0"/>
              <w:divBdr>
                <w:top w:val="none" w:sz="0" w:space="0" w:color="auto"/>
                <w:left w:val="none" w:sz="0" w:space="0" w:color="auto"/>
                <w:bottom w:val="none" w:sz="0" w:space="0" w:color="auto"/>
                <w:right w:val="none" w:sz="0" w:space="0" w:color="auto"/>
              </w:divBdr>
              <w:divsChild>
                <w:div w:id="345787017">
                  <w:marLeft w:val="0"/>
                  <w:marRight w:val="0"/>
                  <w:marTop w:val="0"/>
                  <w:marBottom w:val="0"/>
                  <w:divBdr>
                    <w:top w:val="none" w:sz="0" w:space="0" w:color="auto"/>
                    <w:left w:val="none" w:sz="0" w:space="0" w:color="auto"/>
                    <w:bottom w:val="none" w:sz="0" w:space="0" w:color="auto"/>
                    <w:right w:val="none" w:sz="0" w:space="0" w:color="auto"/>
                  </w:divBdr>
                </w:div>
              </w:divsChild>
            </w:div>
            <w:div w:id="284312372">
              <w:marLeft w:val="0"/>
              <w:marRight w:val="0"/>
              <w:marTop w:val="0"/>
              <w:marBottom w:val="0"/>
              <w:divBdr>
                <w:top w:val="none" w:sz="0" w:space="0" w:color="auto"/>
                <w:left w:val="none" w:sz="0" w:space="0" w:color="auto"/>
                <w:bottom w:val="none" w:sz="0" w:space="0" w:color="auto"/>
                <w:right w:val="none" w:sz="0" w:space="0" w:color="auto"/>
              </w:divBdr>
              <w:divsChild>
                <w:div w:id="922488403">
                  <w:marLeft w:val="0"/>
                  <w:marRight w:val="0"/>
                  <w:marTop w:val="0"/>
                  <w:marBottom w:val="0"/>
                  <w:divBdr>
                    <w:top w:val="none" w:sz="0" w:space="0" w:color="auto"/>
                    <w:left w:val="none" w:sz="0" w:space="0" w:color="auto"/>
                    <w:bottom w:val="none" w:sz="0" w:space="0" w:color="auto"/>
                    <w:right w:val="none" w:sz="0" w:space="0" w:color="auto"/>
                  </w:divBdr>
                </w:div>
              </w:divsChild>
            </w:div>
            <w:div w:id="381641726">
              <w:marLeft w:val="0"/>
              <w:marRight w:val="0"/>
              <w:marTop w:val="0"/>
              <w:marBottom w:val="0"/>
              <w:divBdr>
                <w:top w:val="none" w:sz="0" w:space="0" w:color="auto"/>
                <w:left w:val="none" w:sz="0" w:space="0" w:color="auto"/>
                <w:bottom w:val="none" w:sz="0" w:space="0" w:color="auto"/>
                <w:right w:val="none" w:sz="0" w:space="0" w:color="auto"/>
              </w:divBdr>
              <w:divsChild>
                <w:div w:id="746224976">
                  <w:marLeft w:val="0"/>
                  <w:marRight w:val="0"/>
                  <w:marTop w:val="0"/>
                  <w:marBottom w:val="0"/>
                  <w:divBdr>
                    <w:top w:val="none" w:sz="0" w:space="0" w:color="auto"/>
                    <w:left w:val="none" w:sz="0" w:space="0" w:color="auto"/>
                    <w:bottom w:val="none" w:sz="0" w:space="0" w:color="auto"/>
                    <w:right w:val="none" w:sz="0" w:space="0" w:color="auto"/>
                  </w:divBdr>
                </w:div>
              </w:divsChild>
            </w:div>
            <w:div w:id="394083193">
              <w:marLeft w:val="0"/>
              <w:marRight w:val="0"/>
              <w:marTop w:val="0"/>
              <w:marBottom w:val="0"/>
              <w:divBdr>
                <w:top w:val="none" w:sz="0" w:space="0" w:color="auto"/>
                <w:left w:val="none" w:sz="0" w:space="0" w:color="auto"/>
                <w:bottom w:val="none" w:sz="0" w:space="0" w:color="auto"/>
                <w:right w:val="none" w:sz="0" w:space="0" w:color="auto"/>
              </w:divBdr>
              <w:divsChild>
                <w:div w:id="400643168">
                  <w:marLeft w:val="0"/>
                  <w:marRight w:val="0"/>
                  <w:marTop w:val="0"/>
                  <w:marBottom w:val="0"/>
                  <w:divBdr>
                    <w:top w:val="none" w:sz="0" w:space="0" w:color="auto"/>
                    <w:left w:val="none" w:sz="0" w:space="0" w:color="auto"/>
                    <w:bottom w:val="none" w:sz="0" w:space="0" w:color="auto"/>
                    <w:right w:val="none" w:sz="0" w:space="0" w:color="auto"/>
                  </w:divBdr>
                </w:div>
              </w:divsChild>
            </w:div>
            <w:div w:id="403918052">
              <w:marLeft w:val="0"/>
              <w:marRight w:val="0"/>
              <w:marTop w:val="0"/>
              <w:marBottom w:val="0"/>
              <w:divBdr>
                <w:top w:val="none" w:sz="0" w:space="0" w:color="auto"/>
                <w:left w:val="none" w:sz="0" w:space="0" w:color="auto"/>
                <w:bottom w:val="none" w:sz="0" w:space="0" w:color="auto"/>
                <w:right w:val="none" w:sz="0" w:space="0" w:color="auto"/>
              </w:divBdr>
              <w:divsChild>
                <w:div w:id="1727803296">
                  <w:marLeft w:val="0"/>
                  <w:marRight w:val="0"/>
                  <w:marTop w:val="0"/>
                  <w:marBottom w:val="0"/>
                  <w:divBdr>
                    <w:top w:val="none" w:sz="0" w:space="0" w:color="auto"/>
                    <w:left w:val="none" w:sz="0" w:space="0" w:color="auto"/>
                    <w:bottom w:val="none" w:sz="0" w:space="0" w:color="auto"/>
                    <w:right w:val="none" w:sz="0" w:space="0" w:color="auto"/>
                  </w:divBdr>
                </w:div>
              </w:divsChild>
            </w:div>
            <w:div w:id="470707583">
              <w:marLeft w:val="0"/>
              <w:marRight w:val="0"/>
              <w:marTop w:val="0"/>
              <w:marBottom w:val="0"/>
              <w:divBdr>
                <w:top w:val="none" w:sz="0" w:space="0" w:color="auto"/>
                <w:left w:val="none" w:sz="0" w:space="0" w:color="auto"/>
                <w:bottom w:val="none" w:sz="0" w:space="0" w:color="auto"/>
                <w:right w:val="none" w:sz="0" w:space="0" w:color="auto"/>
              </w:divBdr>
              <w:divsChild>
                <w:div w:id="878785517">
                  <w:marLeft w:val="0"/>
                  <w:marRight w:val="0"/>
                  <w:marTop w:val="0"/>
                  <w:marBottom w:val="0"/>
                  <w:divBdr>
                    <w:top w:val="none" w:sz="0" w:space="0" w:color="auto"/>
                    <w:left w:val="none" w:sz="0" w:space="0" w:color="auto"/>
                    <w:bottom w:val="none" w:sz="0" w:space="0" w:color="auto"/>
                    <w:right w:val="none" w:sz="0" w:space="0" w:color="auto"/>
                  </w:divBdr>
                </w:div>
              </w:divsChild>
            </w:div>
            <w:div w:id="513036811">
              <w:marLeft w:val="0"/>
              <w:marRight w:val="0"/>
              <w:marTop w:val="0"/>
              <w:marBottom w:val="0"/>
              <w:divBdr>
                <w:top w:val="none" w:sz="0" w:space="0" w:color="auto"/>
                <w:left w:val="none" w:sz="0" w:space="0" w:color="auto"/>
                <w:bottom w:val="none" w:sz="0" w:space="0" w:color="auto"/>
                <w:right w:val="none" w:sz="0" w:space="0" w:color="auto"/>
              </w:divBdr>
              <w:divsChild>
                <w:div w:id="1264608370">
                  <w:marLeft w:val="0"/>
                  <w:marRight w:val="0"/>
                  <w:marTop w:val="0"/>
                  <w:marBottom w:val="0"/>
                  <w:divBdr>
                    <w:top w:val="none" w:sz="0" w:space="0" w:color="auto"/>
                    <w:left w:val="none" w:sz="0" w:space="0" w:color="auto"/>
                    <w:bottom w:val="none" w:sz="0" w:space="0" w:color="auto"/>
                    <w:right w:val="none" w:sz="0" w:space="0" w:color="auto"/>
                  </w:divBdr>
                </w:div>
              </w:divsChild>
            </w:div>
            <w:div w:id="519705140">
              <w:marLeft w:val="0"/>
              <w:marRight w:val="0"/>
              <w:marTop w:val="0"/>
              <w:marBottom w:val="0"/>
              <w:divBdr>
                <w:top w:val="none" w:sz="0" w:space="0" w:color="auto"/>
                <w:left w:val="none" w:sz="0" w:space="0" w:color="auto"/>
                <w:bottom w:val="none" w:sz="0" w:space="0" w:color="auto"/>
                <w:right w:val="none" w:sz="0" w:space="0" w:color="auto"/>
              </w:divBdr>
              <w:divsChild>
                <w:div w:id="762412001">
                  <w:marLeft w:val="0"/>
                  <w:marRight w:val="0"/>
                  <w:marTop w:val="0"/>
                  <w:marBottom w:val="0"/>
                  <w:divBdr>
                    <w:top w:val="none" w:sz="0" w:space="0" w:color="auto"/>
                    <w:left w:val="none" w:sz="0" w:space="0" w:color="auto"/>
                    <w:bottom w:val="none" w:sz="0" w:space="0" w:color="auto"/>
                    <w:right w:val="none" w:sz="0" w:space="0" w:color="auto"/>
                  </w:divBdr>
                </w:div>
              </w:divsChild>
            </w:div>
            <w:div w:id="536741336">
              <w:marLeft w:val="0"/>
              <w:marRight w:val="0"/>
              <w:marTop w:val="0"/>
              <w:marBottom w:val="0"/>
              <w:divBdr>
                <w:top w:val="none" w:sz="0" w:space="0" w:color="auto"/>
                <w:left w:val="none" w:sz="0" w:space="0" w:color="auto"/>
                <w:bottom w:val="none" w:sz="0" w:space="0" w:color="auto"/>
                <w:right w:val="none" w:sz="0" w:space="0" w:color="auto"/>
              </w:divBdr>
              <w:divsChild>
                <w:div w:id="1438524102">
                  <w:marLeft w:val="0"/>
                  <w:marRight w:val="0"/>
                  <w:marTop w:val="0"/>
                  <w:marBottom w:val="0"/>
                  <w:divBdr>
                    <w:top w:val="none" w:sz="0" w:space="0" w:color="auto"/>
                    <w:left w:val="none" w:sz="0" w:space="0" w:color="auto"/>
                    <w:bottom w:val="none" w:sz="0" w:space="0" w:color="auto"/>
                    <w:right w:val="none" w:sz="0" w:space="0" w:color="auto"/>
                  </w:divBdr>
                </w:div>
              </w:divsChild>
            </w:div>
            <w:div w:id="538976517">
              <w:marLeft w:val="0"/>
              <w:marRight w:val="0"/>
              <w:marTop w:val="0"/>
              <w:marBottom w:val="0"/>
              <w:divBdr>
                <w:top w:val="none" w:sz="0" w:space="0" w:color="auto"/>
                <w:left w:val="none" w:sz="0" w:space="0" w:color="auto"/>
                <w:bottom w:val="none" w:sz="0" w:space="0" w:color="auto"/>
                <w:right w:val="none" w:sz="0" w:space="0" w:color="auto"/>
              </w:divBdr>
              <w:divsChild>
                <w:div w:id="418411926">
                  <w:marLeft w:val="0"/>
                  <w:marRight w:val="0"/>
                  <w:marTop w:val="0"/>
                  <w:marBottom w:val="0"/>
                  <w:divBdr>
                    <w:top w:val="none" w:sz="0" w:space="0" w:color="auto"/>
                    <w:left w:val="none" w:sz="0" w:space="0" w:color="auto"/>
                    <w:bottom w:val="none" w:sz="0" w:space="0" w:color="auto"/>
                    <w:right w:val="none" w:sz="0" w:space="0" w:color="auto"/>
                  </w:divBdr>
                </w:div>
              </w:divsChild>
            </w:div>
            <w:div w:id="569970711">
              <w:marLeft w:val="0"/>
              <w:marRight w:val="0"/>
              <w:marTop w:val="0"/>
              <w:marBottom w:val="0"/>
              <w:divBdr>
                <w:top w:val="none" w:sz="0" w:space="0" w:color="auto"/>
                <w:left w:val="none" w:sz="0" w:space="0" w:color="auto"/>
                <w:bottom w:val="none" w:sz="0" w:space="0" w:color="auto"/>
                <w:right w:val="none" w:sz="0" w:space="0" w:color="auto"/>
              </w:divBdr>
              <w:divsChild>
                <w:div w:id="1422097014">
                  <w:marLeft w:val="0"/>
                  <w:marRight w:val="0"/>
                  <w:marTop w:val="0"/>
                  <w:marBottom w:val="0"/>
                  <w:divBdr>
                    <w:top w:val="none" w:sz="0" w:space="0" w:color="auto"/>
                    <w:left w:val="none" w:sz="0" w:space="0" w:color="auto"/>
                    <w:bottom w:val="none" w:sz="0" w:space="0" w:color="auto"/>
                    <w:right w:val="none" w:sz="0" w:space="0" w:color="auto"/>
                  </w:divBdr>
                </w:div>
              </w:divsChild>
            </w:div>
            <w:div w:id="585502902">
              <w:marLeft w:val="0"/>
              <w:marRight w:val="0"/>
              <w:marTop w:val="0"/>
              <w:marBottom w:val="0"/>
              <w:divBdr>
                <w:top w:val="none" w:sz="0" w:space="0" w:color="auto"/>
                <w:left w:val="none" w:sz="0" w:space="0" w:color="auto"/>
                <w:bottom w:val="none" w:sz="0" w:space="0" w:color="auto"/>
                <w:right w:val="none" w:sz="0" w:space="0" w:color="auto"/>
              </w:divBdr>
              <w:divsChild>
                <w:div w:id="1119497293">
                  <w:marLeft w:val="0"/>
                  <w:marRight w:val="0"/>
                  <w:marTop w:val="0"/>
                  <w:marBottom w:val="0"/>
                  <w:divBdr>
                    <w:top w:val="none" w:sz="0" w:space="0" w:color="auto"/>
                    <w:left w:val="none" w:sz="0" w:space="0" w:color="auto"/>
                    <w:bottom w:val="none" w:sz="0" w:space="0" w:color="auto"/>
                    <w:right w:val="none" w:sz="0" w:space="0" w:color="auto"/>
                  </w:divBdr>
                </w:div>
              </w:divsChild>
            </w:div>
            <w:div w:id="660348226">
              <w:marLeft w:val="0"/>
              <w:marRight w:val="0"/>
              <w:marTop w:val="0"/>
              <w:marBottom w:val="0"/>
              <w:divBdr>
                <w:top w:val="none" w:sz="0" w:space="0" w:color="auto"/>
                <w:left w:val="none" w:sz="0" w:space="0" w:color="auto"/>
                <w:bottom w:val="none" w:sz="0" w:space="0" w:color="auto"/>
                <w:right w:val="none" w:sz="0" w:space="0" w:color="auto"/>
              </w:divBdr>
              <w:divsChild>
                <w:div w:id="2141418448">
                  <w:marLeft w:val="0"/>
                  <w:marRight w:val="0"/>
                  <w:marTop w:val="0"/>
                  <w:marBottom w:val="0"/>
                  <w:divBdr>
                    <w:top w:val="none" w:sz="0" w:space="0" w:color="auto"/>
                    <w:left w:val="none" w:sz="0" w:space="0" w:color="auto"/>
                    <w:bottom w:val="none" w:sz="0" w:space="0" w:color="auto"/>
                    <w:right w:val="none" w:sz="0" w:space="0" w:color="auto"/>
                  </w:divBdr>
                </w:div>
              </w:divsChild>
            </w:div>
            <w:div w:id="730234336">
              <w:marLeft w:val="0"/>
              <w:marRight w:val="0"/>
              <w:marTop w:val="0"/>
              <w:marBottom w:val="0"/>
              <w:divBdr>
                <w:top w:val="none" w:sz="0" w:space="0" w:color="auto"/>
                <w:left w:val="none" w:sz="0" w:space="0" w:color="auto"/>
                <w:bottom w:val="none" w:sz="0" w:space="0" w:color="auto"/>
                <w:right w:val="none" w:sz="0" w:space="0" w:color="auto"/>
              </w:divBdr>
              <w:divsChild>
                <w:div w:id="1321036298">
                  <w:marLeft w:val="0"/>
                  <w:marRight w:val="0"/>
                  <w:marTop w:val="0"/>
                  <w:marBottom w:val="0"/>
                  <w:divBdr>
                    <w:top w:val="none" w:sz="0" w:space="0" w:color="auto"/>
                    <w:left w:val="none" w:sz="0" w:space="0" w:color="auto"/>
                    <w:bottom w:val="none" w:sz="0" w:space="0" w:color="auto"/>
                    <w:right w:val="none" w:sz="0" w:space="0" w:color="auto"/>
                  </w:divBdr>
                </w:div>
              </w:divsChild>
            </w:div>
            <w:div w:id="760299431">
              <w:marLeft w:val="0"/>
              <w:marRight w:val="0"/>
              <w:marTop w:val="0"/>
              <w:marBottom w:val="0"/>
              <w:divBdr>
                <w:top w:val="none" w:sz="0" w:space="0" w:color="auto"/>
                <w:left w:val="none" w:sz="0" w:space="0" w:color="auto"/>
                <w:bottom w:val="none" w:sz="0" w:space="0" w:color="auto"/>
                <w:right w:val="none" w:sz="0" w:space="0" w:color="auto"/>
              </w:divBdr>
              <w:divsChild>
                <w:div w:id="2138257316">
                  <w:marLeft w:val="0"/>
                  <w:marRight w:val="0"/>
                  <w:marTop w:val="0"/>
                  <w:marBottom w:val="0"/>
                  <w:divBdr>
                    <w:top w:val="none" w:sz="0" w:space="0" w:color="auto"/>
                    <w:left w:val="none" w:sz="0" w:space="0" w:color="auto"/>
                    <w:bottom w:val="none" w:sz="0" w:space="0" w:color="auto"/>
                    <w:right w:val="none" w:sz="0" w:space="0" w:color="auto"/>
                  </w:divBdr>
                </w:div>
              </w:divsChild>
            </w:div>
            <w:div w:id="770054843">
              <w:marLeft w:val="0"/>
              <w:marRight w:val="0"/>
              <w:marTop w:val="0"/>
              <w:marBottom w:val="0"/>
              <w:divBdr>
                <w:top w:val="none" w:sz="0" w:space="0" w:color="auto"/>
                <w:left w:val="none" w:sz="0" w:space="0" w:color="auto"/>
                <w:bottom w:val="none" w:sz="0" w:space="0" w:color="auto"/>
                <w:right w:val="none" w:sz="0" w:space="0" w:color="auto"/>
              </w:divBdr>
              <w:divsChild>
                <w:div w:id="554124334">
                  <w:marLeft w:val="0"/>
                  <w:marRight w:val="0"/>
                  <w:marTop w:val="0"/>
                  <w:marBottom w:val="0"/>
                  <w:divBdr>
                    <w:top w:val="none" w:sz="0" w:space="0" w:color="auto"/>
                    <w:left w:val="none" w:sz="0" w:space="0" w:color="auto"/>
                    <w:bottom w:val="none" w:sz="0" w:space="0" w:color="auto"/>
                    <w:right w:val="none" w:sz="0" w:space="0" w:color="auto"/>
                  </w:divBdr>
                </w:div>
              </w:divsChild>
            </w:div>
            <w:div w:id="896403359">
              <w:marLeft w:val="0"/>
              <w:marRight w:val="0"/>
              <w:marTop w:val="0"/>
              <w:marBottom w:val="0"/>
              <w:divBdr>
                <w:top w:val="none" w:sz="0" w:space="0" w:color="auto"/>
                <w:left w:val="none" w:sz="0" w:space="0" w:color="auto"/>
                <w:bottom w:val="none" w:sz="0" w:space="0" w:color="auto"/>
                <w:right w:val="none" w:sz="0" w:space="0" w:color="auto"/>
              </w:divBdr>
              <w:divsChild>
                <w:div w:id="1834177333">
                  <w:marLeft w:val="0"/>
                  <w:marRight w:val="0"/>
                  <w:marTop w:val="0"/>
                  <w:marBottom w:val="0"/>
                  <w:divBdr>
                    <w:top w:val="none" w:sz="0" w:space="0" w:color="auto"/>
                    <w:left w:val="none" w:sz="0" w:space="0" w:color="auto"/>
                    <w:bottom w:val="none" w:sz="0" w:space="0" w:color="auto"/>
                    <w:right w:val="none" w:sz="0" w:space="0" w:color="auto"/>
                  </w:divBdr>
                </w:div>
              </w:divsChild>
            </w:div>
            <w:div w:id="929629710">
              <w:marLeft w:val="0"/>
              <w:marRight w:val="0"/>
              <w:marTop w:val="0"/>
              <w:marBottom w:val="0"/>
              <w:divBdr>
                <w:top w:val="none" w:sz="0" w:space="0" w:color="auto"/>
                <w:left w:val="none" w:sz="0" w:space="0" w:color="auto"/>
                <w:bottom w:val="none" w:sz="0" w:space="0" w:color="auto"/>
                <w:right w:val="none" w:sz="0" w:space="0" w:color="auto"/>
              </w:divBdr>
              <w:divsChild>
                <w:div w:id="744835932">
                  <w:marLeft w:val="0"/>
                  <w:marRight w:val="0"/>
                  <w:marTop w:val="0"/>
                  <w:marBottom w:val="0"/>
                  <w:divBdr>
                    <w:top w:val="none" w:sz="0" w:space="0" w:color="auto"/>
                    <w:left w:val="none" w:sz="0" w:space="0" w:color="auto"/>
                    <w:bottom w:val="none" w:sz="0" w:space="0" w:color="auto"/>
                    <w:right w:val="none" w:sz="0" w:space="0" w:color="auto"/>
                  </w:divBdr>
                </w:div>
              </w:divsChild>
            </w:div>
            <w:div w:id="960962479">
              <w:marLeft w:val="0"/>
              <w:marRight w:val="0"/>
              <w:marTop w:val="0"/>
              <w:marBottom w:val="0"/>
              <w:divBdr>
                <w:top w:val="none" w:sz="0" w:space="0" w:color="auto"/>
                <w:left w:val="none" w:sz="0" w:space="0" w:color="auto"/>
                <w:bottom w:val="none" w:sz="0" w:space="0" w:color="auto"/>
                <w:right w:val="none" w:sz="0" w:space="0" w:color="auto"/>
              </w:divBdr>
              <w:divsChild>
                <w:div w:id="1125470182">
                  <w:marLeft w:val="0"/>
                  <w:marRight w:val="0"/>
                  <w:marTop w:val="0"/>
                  <w:marBottom w:val="0"/>
                  <w:divBdr>
                    <w:top w:val="none" w:sz="0" w:space="0" w:color="auto"/>
                    <w:left w:val="none" w:sz="0" w:space="0" w:color="auto"/>
                    <w:bottom w:val="none" w:sz="0" w:space="0" w:color="auto"/>
                    <w:right w:val="none" w:sz="0" w:space="0" w:color="auto"/>
                  </w:divBdr>
                </w:div>
              </w:divsChild>
            </w:div>
            <w:div w:id="985667248">
              <w:marLeft w:val="0"/>
              <w:marRight w:val="0"/>
              <w:marTop w:val="0"/>
              <w:marBottom w:val="0"/>
              <w:divBdr>
                <w:top w:val="none" w:sz="0" w:space="0" w:color="auto"/>
                <w:left w:val="none" w:sz="0" w:space="0" w:color="auto"/>
                <w:bottom w:val="none" w:sz="0" w:space="0" w:color="auto"/>
                <w:right w:val="none" w:sz="0" w:space="0" w:color="auto"/>
              </w:divBdr>
              <w:divsChild>
                <w:div w:id="1523783343">
                  <w:marLeft w:val="0"/>
                  <w:marRight w:val="0"/>
                  <w:marTop w:val="0"/>
                  <w:marBottom w:val="0"/>
                  <w:divBdr>
                    <w:top w:val="none" w:sz="0" w:space="0" w:color="auto"/>
                    <w:left w:val="none" w:sz="0" w:space="0" w:color="auto"/>
                    <w:bottom w:val="none" w:sz="0" w:space="0" w:color="auto"/>
                    <w:right w:val="none" w:sz="0" w:space="0" w:color="auto"/>
                  </w:divBdr>
                </w:div>
              </w:divsChild>
            </w:div>
            <w:div w:id="988022998">
              <w:marLeft w:val="0"/>
              <w:marRight w:val="0"/>
              <w:marTop w:val="0"/>
              <w:marBottom w:val="0"/>
              <w:divBdr>
                <w:top w:val="none" w:sz="0" w:space="0" w:color="auto"/>
                <w:left w:val="none" w:sz="0" w:space="0" w:color="auto"/>
                <w:bottom w:val="none" w:sz="0" w:space="0" w:color="auto"/>
                <w:right w:val="none" w:sz="0" w:space="0" w:color="auto"/>
              </w:divBdr>
              <w:divsChild>
                <w:div w:id="984822205">
                  <w:marLeft w:val="0"/>
                  <w:marRight w:val="0"/>
                  <w:marTop w:val="0"/>
                  <w:marBottom w:val="0"/>
                  <w:divBdr>
                    <w:top w:val="none" w:sz="0" w:space="0" w:color="auto"/>
                    <w:left w:val="none" w:sz="0" w:space="0" w:color="auto"/>
                    <w:bottom w:val="none" w:sz="0" w:space="0" w:color="auto"/>
                    <w:right w:val="none" w:sz="0" w:space="0" w:color="auto"/>
                  </w:divBdr>
                </w:div>
              </w:divsChild>
            </w:div>
            <w:div w:id="989552265">
              <w:marLeft w:val="0"/>
              <w:marRight w:val="0"/>
              <w:marTop w:val="0"/>
              <w:marBottom w:val="0"/>
              <w:divBdr>
                <w:top w:val="none" w:sz="0" w:space="0" w:color="auto"/>
                <w:left w:val="none" w:sz="0" w:space="0" w:color="auto"/>
                <w:bottom w:val="none" w:sz="0" w:space="0" w:color="auto"/>
                <w:right w:val="none" w:sz="0" w:space="0" w:color="auto"/>
              </w:divBdr>
              <w:divsChild>
                <w:div w:id="1873110321">
                  <w:marLeft w:val="0"/>
                  <w:marRight w:val="0"/>
                  <w:marTop w:val="0"/>
                  <w:marBottom w:val="0"/>
                  <w:divBdr>
                    <w:top w:val="none" w:sz="0" w:space="0" w:color="auto"/>
                    <w:left w:val="none" w:sz="0" w:space="0" w:color="auto"/>
                    <w:bottom w:val="none" w:sz="0" w:space="0" w:color="auto"/>
                    <w:right w:val="none" w:sz="0" w:space="0" w:color="auto"/>
                  </w:divBdr>
                </w:div>
              </w:divsChild>
            </w:div>
            <w:div w:id="1080450023">
              <w:marLeft w:val="0"/>
              <w:marRight w:val="0"/>
              <w:marTop w:val="0"/>
              <w:marBottom w:val="0"/>
              <w:divBdr>
                <w:top w:val="none" w:sz="0" w:space="0" w:color="auto"/>
                <w:left w:val="none" w:sz="0" w:space="0" w:color="auto"/>
                <w:bottom w:val="none" w:sz="0" w:space="0" w:color="auto"/>
                <w:right w:val="none" w:sz="0" w:space="0" w:color="auto"/>
              </w:divBdr>
              <w:divsChild>
                <w:div w:id="881090805">
                  <w:marLeft w:val="0"/>
                  <w:marRight w:val="0"/>
                  <w:marTop w:val="0"/>
                  <w:marBottom w:val="0"/>
                  <w:divBdr>
                    <w:top w:val="none" w:sz="0" w:space="0" w:color="auto"/>
                    <w:left w:val="none" w:sz="0" w:space="0" w:color="auto"/>
                    <w:bottom w:val="none" w:sz="0" w:space="0" w:color="auto"/>
                    <w:right w:val="none" w:sz="0" w:space="0" w:color="auto"/>
                  </w:divBdr>
                </w:div>
              </w:divsChild>
            </w:div>
            <w:div w:id="1177232052">
              <w:marLeft w:val="0"/>
              <w:marRight w:val="0"/>
              <w:marTop w:val="0"/>
              <w:marBottom w:val="0"/>
              <w:divBdr>
                <w:top w:val="none" w:sz="0" w:space="0" w:color="auto"/>
                <w:left w:val="none" w:sz="0" w:space="0" w:color="auto"/>
                <w:bottom w:val="none" w:sz="0" w:space="0" w:color="auto"/>
                <w:right w:val="none" w:sz="0" w:space="0" w:color="auto"/>
              </w:divBdr>
              <w:divsChild>
                <w:div w:id="341510760">
                  <w:marLeft w:val="0"/>
                  <w:marRight w:val="0"/>
                  <w:marTop w:val="0"/>
                  <w:marBottom w:val="0"/>
                  <w:divBdr>
                    <w:top w:val="none" w:sz="0" w:space="0" w:color="auto"/>
                    <w:left w:val="none" w:sz="0" w:space="0" w:color="auto"/>
                    <w:bottom w:val="none" w:sz="0" w:space="0" w:color="auto"/>
                    <w:right w:val="none" w:sz="0" w:space="0" w:color="auto"/>
                  </w:divBdr>
                </w:div>
              </w:divsChild>
            </w:div>
            <w:div w:id="1247497084">
              <w:marLeft w:val="0"/>
              <w:marRight w:val="0"/>
              <w:marTop w:val="0"/>
              <w:marBottom w:val="0"/>
              <w:divBdr>
                <w:top w:val="none" w:sz="0" w:space="0" w:color="auto"/>
                <w:left w:val="none" w:sz="0" w:space="0" w:color="auto"/>
                <w:bottom w:val="none" w:sz="0" w:space="0" w:color="auto"/>
                <w:right w:val="none" w:sz="0" w:space="0" w:color="auto"/>
              </w:divBdr>
              <w:divsChild>
                <w:div w:id="1191913753">
                  <w:marLeft w:val="0"/>
                  <w:marRight w:val="0"/>
                  <w:marTop w:val="0"/>
                  <w:marBottom w:val="0"/>
                  <w:divBdr>
                    <w:top w:val="none" w:sz="0" w:space="0" w:color="auto"/>
                    <w:left w:val="none" w:sz="0" w:space="0" w:color="auto"/>
                    <w:bottom w:val="none" w:sz="0" w:space="0" w:color="auto"/>
                    <w:right w:val="none" w:sz="0" w:space="0" w:color="auto"/>
                  </w:divBdr>
                </w:div>
              </w:divsChild>
            </w:div>
            <w:div w:id="1251427232">
              <w:marLeft w:val="0"/>
              <w:marRight w:val="0"/>
              <w:marTop w:val="0"/>
              <w:marBottom w:val="0"/>
              <w:divBdr>
                <w:top w:val="none" w:sz="0" w:space="0" w:color="auto"/>
                <w:left w:val="none" w:sz="0" w:space="0" w:color="auto"/>
                <w:bottom w:val="none" w:sz="0" w:space="0" w:color="auto"/>
                <w:right w:val="none" w:sz="0" w:space="0" w:color="auto"/>
              </w:divBdr>
              <w:divsChild>
                <w:div w:id="2106656370">
                  <w:marLeft w:val="0"/>
                  <w:marRight w:val="0"/>
                  <w:marTop w:val="0"/>
                  <w:marBottom w:val="0"/>
                  <w:divBdr>
                    <w:top w:val="none" w:sz="0" w:space="0" w:color="auto"/>
                    <w:left w:val="none" w:sz="0" w:space="0" w:color="auto"/>
                    <w:bottom w:val="none" w:sz="0" w:space="0" w:color="auto"/>
                    <w:right w:val="none" w:sz="0" w:space="0" w:color="auto"/>
                  </w:divBdr>
                </w:div>
              </w:divsChild>
            </w:div>
            <w:div w:id="1253661884">
              <w:marLeft w:val="0"/>
              <w:marRight w:val="0"/>
              <w:marTop w:val="0"/>
              <w:marBottom w:val="0"/>
              <w:divBdr>
                <w:top w:val="none" w:sz="0" w:space="0" w:color="auto"/>
                <w:left w:val="none" w:sz="0" w:space="0" w:color="auto"/>
                <w:bottom w:val="none" w:sz="0" w:space="0" w:color="auto"/>
                <w:right w:val="none" w:sz="0" w:space="0" w:color="auto"/>
              </w:divBdr>
              <w:divsChild>
                <w:div w:id="1351564511">
                  <w:marLeft w:val="0"/>
                  <w:marRight w:val="0"/>
                  <w:marTop w:val="0"/>
                  <w:marBottom w:val="0"/>
                  <w:divBdr>
                    <w:top w:val="none" w:sz="0" w:space="0" w:color="auto"/>
                    <w:left w:val="none" w:sz="0" w:space="0" w:color="auto"/>
                    <w:bottom w:val="none" w:sz="0" w:space="0" w:color="auto"/>
                    <w:right w:val="none" w:sz="0" w:space="0" w:color="auto"/>
                  </w:divBdr>
                </w:div>
              </w:divsChild>
            </w:div>
            <w:div w:id="1274635867">
              <w:marLeft w:val="0"/>
              <w:marRight w:val="0"/>
              <w:marTop w:val="0"/>
              <w:marBottom w:val="0"/>
              <w:divBdr>
                <w:top w:val="none" w:sz="0" w:space="0" w:color="auto"/>
                <w:left w:val="none" w:sz="0" w:space="0" w:color="auto"/>
                <w:bottom w:val="none" w:sz="0" w:space="0" w:color="auto"/>
                <w:right w:val="none" w:sz="0" w:space="0" w:color="auto"/>
              </w:divBdr>
              <w:divsChild>
                <w:div w:id="2062554222">
                  <w:marLeft w:val="0"/>
                  <w:marRight w:val="0"/>
                  <w:marTop w:val="0"/>
                  <w:marBottom w:val="0"/>
                  <w:divBdr>
                    <w:top w:val="none" w:sz="0" w:space="0" w:color="auto"/>
                    <w:left w:val="none" w:sz="0" w:space="0" w:color="auto"/>
                    <w:bottom w:val="none" w:sz="0" w:space="0" w:color="auto"/>
                    <w:right w:val="none" w:sz="0" w:space="0" w:color="auto"/>
                  </w:divBdr>
                </w:div>
              </w:divsChild>
            </w:div>
            <w:div w:id="1296637591">
              <w:marLeft w:val="0"/>
              <w:marRight w:val="0"/>
              <w:marTop w:val="0"/>
              <w:marBottom w:val="0"/>
              <w:divBdr>
                <w:top w:val="none" w:sz="0" w:space="0" w:color="auto"/>
                <w:left w:val="none" w:sz="0" w:space="0" w:color="auto"/>
                <w:bottom w:val="none" w:sz="0" w:space="0" w:color="auto"/>
                <w:right w:val="none" w:sz="0" w:space="0" w:color="auto"/>
              </w:divBdr>
              <w:divsChild>
                <w:div w:id="689336527">
                  <w:marLeft w:val="0"/>
                  <w:marRight w:val="0"/>
                  <w:marTop w:val="0"/>
                  <w:marBottom w:val="0"/>
                  <w:divBdr>
                    <w:top w:val="none" w:sz="0" w:space="0" w:color="auto"/>
                    <w:left w:val="none" w:sz="0" w:space="0" w:color="auto"/>
                    <w:bottom w:val="none" w:sz="0" w:space="0" w:color="auto"/>
                    <w:right w:val="none" w:sz="0" w:space="0" w:color="auto"/>
                  </w:divBdr>
                </w:div>
              </w:divsChild>
            </w:div>
            <w:div w:id="1326130924">
              <w:marLeft w:val="0"/>
              <w:marRight w:val="0"/>
              <w:marTop w:val="0"/>
              <w:marBottom w:val="0"/>
              <w:divBdr>
                <w:top w:val="none" w:sz="0" w:space="0" w:color="auto"/>
                <w:left w:val="none" w:sz="0" w:space="0" w:color="auto"/>
                <w:bottom w:val="none" w:sz="0" w:space="0" w:color="auto"/>
                <w:right w:val="none" w:sz="0" w:space="0" w:color="auto"/>
              </w:divBdr>
              <w:divsChild>
                <w:div w:id="1273976083">
                  <w:marLeft w:val="0"/>
                  <w:marRight w:val="0"/>
                  <w:marTop w:val="0"/>
                  <w:marBottom w:val="0"/>
                  <w:divBdr>
                    <w:top w:val="none" w:sz="0" w:space="0" w:color="auto"/>
                    <w:left w:val="none" w:sz="0" w:space="0" w:color="auto"/>
                    <w:bottom w:val="none" w:sz="0" w:space="0" w:color="auto"/>
                    <w:right w:val="none" w:sz="0" w:space="0" w:color="auto"/>
                  </w:divBdr>
                </w:div>
              </w:divsChild>
            </w:div>
            <w:div w:id="1390302689">
              <w:marLeft w:val="0"/>
              <w:marRight w:val="0"/>
              <w:marTop w:val="0"/>
              <w:marBottom w:val="0"/>
              <w:divBdr>
                <w:top w:val="none" w:sz="0" w:space="0" w:color="auto"/>
                <w:left w:val="none" w:sz="0" w:space="0" w:color="auto"/>
                <w:bottom w:val="none" w:sz="0" w:space="0" w:color="auto"/>
                <w:right w:val="none" w:sz="0" w:space="0" w:color="auto"/>
              </w:divBdr>
              <w:divsChild>
                <w:div w:id="751317912">
                  <w:marLeft w:val="0"/>
                  <w:marRight w:val="0"/>
                  <w:marTop w:val="0"/>
                  <w:marBottom w:val="0"/>
                  <w:divBdr>
                    <w:top w:val="none" w:sz="0" w:space="0" w:color="auto"/>
                    <w:left w:val="none" w:sz="0" w:space="0" w:color="auto"/>
                    <w:bottom w:val="none" w:sz="0" w:space="0" w:color="auto"/>
                    <w:right w:val="none" w:sz="0" w:space="0" w:color="auto"/>
                  </w:divBdr>
                </w:div>
              </w:divsChild>
            </w:div>
            <w:div w:id="1402948475">
              <w:marLeft w:val="0"/>
              <w:marRight w:val="0"/>
              <w:marTop w:val="0"/>
              <w:marBottom w:val="0"/>
              <w:divBdr>
                <w:top w:val="none" w:sz="0" w:space="0" w:color="auto"/>
                <w:left w:val="none" w:sz="0" w:space="0" w:color="auto"/>
                <w:bottom w:val="none" w:sz="0" w:space="0" w:color="auto"/>
                <w:right w:val="none" w:sz="0" w:space="0" w:color="auto"/>
              </w:divBdr>
              <w:divsChild>
                <w:div w:id="1035740154">
                  <w:marLeft w:val="0"/>
                  <w:marRight w:val="0"/>
                  <w:marTop w:val="0"/>
                  <w:marBottom w:val="0"/>
                  <w:divBdr>
                    <w:top w:val="none" w:sz="0" w:space="0" w:color="auto"/>
                    <w:left w:val="none" w:sz="0" w:space="0" w:color="auto"/>
                    <w:bottom w:val="none" w:sz="0" w:space="0" w:color="auto"/>
                    <w:right w:val="none" w:sz="0" w:space="0" w:color="auto"/>
                  </w:divBdr>
                </w:div>
              </w:divsChild>
            </w:div>
            <w:div w:id="1438208374">
              <w:marLeft w:val="0"/>
              <w:marRight w:val="0"/>
              <w:marTop w:val="0"/>
              <w:marBottom w:val="0"/>
              <w:divBdr>
                <w:top w:val="none" w:sz="0" w:space="0" w:color="auto"/>
                <w:left w:val="none" w:sz="0" w:space="0" w:color="auto"/>
                <w:bottom w:val="none" w:sz="0" w:space="0" w:color="auto"/>
                <w:right w:val="none" w:sz="0" w:space="0" w:color="auto"/>
              </w:divBdr>
              <w:divsChild>
                <w:div w:id="1110442046">
                  <w:marLeft w:val="0"/>
                  <w:marRight w:val="0"/>
                  <w:marTop w:val="0"/>
                  <w:marBottom w:val="0"/>
                  <w:divBdr>
                    <w:top w:val="none" w:sz="0" w:space="0" w:color="auto"/>
                    <w:left w:val="none" w:sz="0" w:space="0" w:color="auto"/>
                    <w:bottom w:val="none" w:sz="0" w:space="0" w:color="auto"/>
                    <w:right w:val="none" w:sz="0" w:space="0" w:color="auto"/>
                  </w:divBdr>
                </w:div>
              </w:divsChild>
            </w:div>
            <w:div w:id="1475684511">
              <w:marLeft w:val="0"/>
              <w:marRight w:val="0"/>
              <w:marTop w:val="0"/>
              <w:marBottom w:val="0"/>
              <w:divBdr>
                <w:top w:val="none" w:sz="0" w:space="0" w:color="auto"/>
                <w:left w:val="none" w:sz="0" w:space="0" w:color="auto"/>
                <w:bottom w:val="none" w:sz="0" w:space="0" w:color="auto"/>
                <w:right w:val="none" w:sz="0" w:space="0" w:color="auto"/>
              </w:divBdr>
              <w:divsChild>
                <w:div w:id="2043700850">
                  <w:marLeft w:val="0"/>
                  <w:marRight w:val="0"/>
                  <w:marTop w:val="0"/>
                  <w:marBottom w:val="0"/>
                  <w:divBdr>
                    <w:top w:val="none" w:sz="0" w:space="0" w:color="auto"/>
                    <w:left w:val="none" w:sz="0" w:space="0" w:color="auto"/>
                    <w:bottom w:val="none" w:sz="0" w:space="0" w:color="auto"/>
                    <w:right w:val="none" w:sz="0" w:space="0" w:color="auto"/>
                  </w:divBdr>
                </w:div>
              </w:divsChild>
            </w:div>
            <w:div w:id="1491798085">
              <w:marLeft w:val="0"/>
              <w:marRight w:val="0"/>
              <w:marTop w:val="0"/>
              <w:marBottom w:val="0"/>
              <w:divBdr>
                <w:top w:val="none" w:sz="0" w:space="0" w:color="auto"/>
                <w:left w:val="none" w:sz="0" w:space="0" w:color="auto"/>
                <w:bottom w:val="none" w:sz="0" w:space="0" w:color="auto"/>
                <w:right w:val="none" w:sz="0" w:space="0" w:color="auto"/>
              </w:divBdr>
              <w:divsChild>
                <w:div w:id="277688055">
                  <w:marLeft w:val="0"/>
                  <w:marRight w:val="0"/>
                  <w:marTop w:val="0"/>
                  <w:marBottom w:val="0"/>
                  <w:divBdr>
                    <w:top w:val="none" w:sz="0" w:space="0" w:color="auto"/>
                    <w:left w:val="none" w:sz="0" w:space="0" w:color="auto"/>
                    <w:bottom w:val="none" w:sz="0" w:space="0" w:color="auto"/>
                    <w:right w:val="none" w:sz="0" w:space="0" w:color="auto"/>
                  </w:divBdr>
                </w:div>
              </w:divsChild>
            </w:div>
            <w:div w:id="1498039429">
              <w:marLeft w:val="0"/>
              <w:marRight w:val="0"/>
              <w:marTop w:val="0"/>
              <w:marBottom w:val="0"/>
              <w:divBdr>
                <w:top w:val="none" w:sz="0" w:space="0" w:color="auto"/>
                <w:left w:val="none" w:sz="0" w:space="0" w:color="auto"/>
                <w:bottom w:val="none" w:sz="0" w:space="0" w:color="auto"/>
                <w:right w:val="none" w:sz="0" w:space="0" w:color="auto"/>
              </w:divBdr>
              <w:divsChild>
                <w:div w:id="259916812">
                  <w:marLeft w:val="0"/>
                  <w:marRight w:val="0"/>
                  <w:marTop w:val="0"/>
                  <w:marBottom w:val="0"/>
                  <w:divBdr>
                    <w:top w:val="none" w:sz="0" w:space="0" w:color="auto"/>
                    <w:left w:val="none" w:sz="0" w:space="0" w:color="auto"/>
                    <w:bottom w:val="none" w:sz="0" w:space="0" w:color="auto"/>
                    <w:right w:val="none" w:sz="0" w:space="0" w:color="auto"/>
                  </w:divBdr>
                </w:div>
              </w:divsChild>
            </w:div>
            <w:div w:id="1588226200">
              <w:marLeft w:val="0"/>
              <w:marRight w:val="0"/>
              <w:marTop w:val="0"/>
              <w:marBottom w:val="0"/>
              <w:divBdr>
                <w:top w:val="none" w:sz="0" w:space="0" w:color="auto"/>
                <w:left w:val="none" w:sz="0" w:space="0" w:color="auto"/>
                <w:bottom w:val="none" w:sz="0" w:space="0" w:color="auto"/>
                <w:right w:val="none" w:sz="0" w:space="0" w:color="auto"/>
              </w:divBdr>
              <w:divsChild>
                <w:div w:id="1511942330">
                  <w:marLeft w:val="0"/>
                  <w:marRight w:val="0"/>
                  <w:marTop w:val="0"/>
                  <w:marBottom w:val="0"/>
                  <w:divBdr>
                    <w:top w:val="none" w:sz="0" w:space="0" w:color="auto"/>
                    <w:left w:val="none" w:sz="0" w:space="0" w:color="auto"/>
                    <w:bottom w:val="none" w:sz="0" w:space="0" w:color="auto"/>
                    <w:right w:val="none" w:sz="0" w:space="0" w:color="auto"/>
                  </w:divBdr>
                </w:div>
              </w:divsChild>
            </w:div>
            <w:div w:id="1604730435">
              <w:marLeft w:val="0"/>
              <w:marRight w:val="0"/>
              <w:marTop w:val="0"/>
              <w:marBottom w:val="0"/>
              <w:divBdr>
                <w:top w:val="none" w:sz="0" w:space="0" w:color="auto"/>
                <w:left w:val="none" w:sz="0" w:space="0" w:color="auto"/>
                <w:bottom w:val="none" w:sz="0" w:space="0" w:color="auto"/>
                <w:right w:val="none" w:sz="0" w:space="0" w:color="auto"/>
              </w:divBdr>
              <w:divsChild>
                <w:div w:id="1704136811">
                  <w:marLeft w:val="0"/>
                  <w:marRight w:val="0"/>
                  <w:marTop w:val="0"/>
                  <w:marBottom w:val="0"/>
                  <w:divBdr>
                    <w:top w:val="none" w:sz="0" w:space="0" w:color="auto"/>
                    <w:left w:val="none" w:sz="0" w:space="0" w:color="auto"/>
                    <w:bottom w:val="none" w:sz="0" w:space="0" w:color="auto"/>
                    <w:right w:val="none" w:sz="0" w:space="0" w:color="auto"/>
                  </w:divBdr>
                </w:div>
              </w:divsChild>
            </w:div>
            <w:div w:id="1611353041">
              <w:marLeft w:val="0"/>
              <w:marRight w:val="0"/>
              <w:marTop w:val="0"/>
              <w:marBottom w:val="0"/>
              <w:divBdr>
                <w:top w:val="none" w:sz="0" w:space="0" w:color="auto"/>
                <w:left w:val="none" w:sz="0" w:space="0" w:color="auto"/>
                <w:bottom w:val="none" w:sz="0" w:space="0" w:color="auto"/>
                <w:right w:val="none" w:sz="0" w:space="0" w:color="auto"/>
              </w:divBdr>
              <w:divsChild>
                <w:div w:id="927039242">
                  <w:marLeft w:val="0"/>
                  <w:marRight w:val="0"/>
                  <w:marTop w:val="0"/>
                  <w:marBottom w:val="0"/>
                  <w:divBdr>
                    <w:top w:val="none" w:sz="0" w:space="0" w:color="auto"/>
                    <w:left w:val="none" w:sz="0" w:space="0" w:color="auto"/>
                    <w:bottom w:val="none" w:sz="0" w:space="0" w:color="auto"/>
                    <w:right w:val="none" w:sz="0" w:space="0" w:color="auto"/>
                  </w:divBdr>
                </w:div>
              </w:divsChild>
            </w:div>
            <w:div w:id="1619989032">
              <w:marLeft w:val="0"/>
              <w:marRight w:val="0"/>
              <w:marTop w:val="0"/>
              <w:marBottom w:val="0"/>
              <w:divBdr>
                <w:top w:val="none" w:sz="0" w:space="0" w:color="auto"/>
                <w:left w:val="none" w:sz="0" w:space="0" w:color="auto"/>
                <w:bottom w:val="none" w:sz="0" w:space="0" w:color="auto"/>
                <w:right w:val="none" w:sz="0" w:space="0" w:color="auto"/>
              </w:divBdr>
              <w:divsChild>
                <w:div w:id="1278295854">
                  <w:marLeft w:val="0"/>
                  <w:marRight w:val="0"/>
                  <w:marTop w:val="0"/>
                  <w:marBottom w:val="0"/>
                  <w:divBdr>
                    <w:top w:val="none" w:sz="0" w:space="0" w:color="auto"/>
                    <w:left w:val="none" w:sz="0" w:space="0" w:color="auto"/>
                    <w:bottom w:val="none" w:sz="0" w:space="0" w:color="auto"/>
                    <w:right w:val="none" w:sz="0" w:space="0" w:color="auto"/>
                  </w:divBdr>
                </w:div>
              </w:divsChild>
            </w:div>
            <w:div w:id="1653369098">
              <w:marLeft w:val="0"/>
              <w:marRight w:val="0"/>
              <w:marTop w:val="0"/>
              <w:marBottom w:val="0"/>
              <w:divBdr>
                <w:top w:val="none" w:sz="0" w:space="0" w:color="auto"/>
                <w:left w:val="none" w:sz="0" w:space="0" w:color="auto"/>
                <w:bottom w:val="none" w:sz="0" w:space="0" w:color="auto"/>
                <w:right w:val="none" w:sz="0" w:space="0" w:color="auto"/>
              </w:divBdr>
              <w:divsChild>
                <w:div w:id="1077437726">
                  <w:marLeft w:val="0"/>
                  <w:marRight w:val="0"/>
                  <w:marTop w:val="0"/>
                  <w:marBottom w:val="0"/>
                  <w:divBdr>
                    <w:top w:val="none" w:sz="0" w:space="0" w:color="auto"/>
                    <w:left w:val="none" w:sz="0" w:space="0" w:color="auto"/>
                    <w:bottom w:val="none" w:sz="0" w:space="0" w:color="auto"/>
                    <w:right w:val="none" w:sz="0" w:space="0" w:color="auto"/>
                  </w:divBdr>
                </w:div>
              </w:divsChild>
            </w:div>
            <w:div w:id="1682464397">
              <w:marLeft w:val="0"/>
              <w:marRight w:val="0"/>
              <w:marTop w:val="0"/>
              <w:marBottom w:val="0"/>
              <w:divBdr>
                <w:top w:val="none" w:sz="0" w:space="0" w:color="auto"/>
                <w:left w:val="none" w:sz="0" w:space="0" w:color="auto"/>
                <w:bottom w:val="none" w:sz="0" w:space="0" w:color="auto"/>
                <w:right w:val="none" w:sz="0" w:space="0" w:color="auto"/>
              </w:divBdr>
              <w:divsChild>
                <w:div w:id="632061003">
                  <w:marLeft w:val="0"/>
                  <w:marRight w:val="0"/>
                  <w:marTop w:val="0"/>
                  <w:marBottom w:val="0"/>
                  <w:divBdr>
                    <w:top w:val="none" w:sz="0" w:space="0" w:color="auto"/>
                    <w:left w:val="none" w:sz="0" w:space="0" w:color="auto"/>
                    <w:bottom w:val="none" w:sz="0" w:space="0" w:color="auto"/>
                    <w:right w:val="none" w:sz="0" w:space="0" w:color="auto"/>
                  </w:divBdr>
                </w:div>
              </w:divsChild>
            </w:div>
            <w:div w:id="1696232226">
              <w:marLeft w:val="0"/>
              <w:marRight w:val="0"/>
              <w:marTop w:val="0"/>
              <w:marBottom w:val="0"/>
              <w:divBdr>
                <w:top w:val="none" w:sz="0" w:space="0" w:color="auto"/>
                <w:left w:val="none" w:sz="0" w:space="0" w:color="auto"/>
                <w:bottom w:val="none" w:sz="0" w:space="0" w:color="auto"/>
                <w:right w:val="none" w:sz="0" w:space="0" w:color="auto"/>
              </w:divBdr>
              <w:divsChild>
                <w:div w:id="1702052034">
                  <w:marLeft w:val="0"/>
                  <w:marRight w:val="0"/>
                  <w:marTop w:val="0"/>
                  <w:marBottom w:val="0"/>
                  <w:divBdr>
                    <w:top w:val="none" w:sz="0" w:space="0" w:color="auto"/>
                    <w:left w:val="none" w:sz="0" w:space="0" w:color="auto"/>
                    <w:bottom w:val="none" w:sz="0" w:space="0" w:color="auto"/>
                    <w:right w:val="none" w:sz="0" w:space="0" w:color="auto"/>
                  </w:divBdr>
                </w:div>
              </w:divsChild>
            </w:div>
            <w:div w:id="1855806517">
              <w:marLeft w:val="0"/>
              <w:marRight w:val="0"/>
              <w:marTop w:val="0"/>
              <w:marBottom w:val="0"/>
              <w:divBdr>
                <w:top w:val="none" w:sz="0" w:space="0" w:color="auto"/>
                <w:left w:val="none" w:sz="0" w:space="0" w:color="auto"/>
                <w:bottom w:val="none" w:sz="0" w:space="0" w:color="auto"/>
                <w:right w:val="none" w:sz="0" w:space="0" w:color="auto"/>
              </w:divBdr>
              <w:divsChild>
                <w:div w:id="711656214">
                  <w:marLeft w:val="0"/>
                  <w:marRight w:val="0"/>
                  <w:marTop w:val="0"/>
                  <w:marBottom w:val="0"/>
                  <w:divBdr>
                    <w:top w:val="none" w:sz="0" w:space="0" w:color="auto"/>
                    <w:left w:val="none" w:sz="0" w:space="0" w:color="auto"/>
                    <w:bottom w:val="none" w:sz="0" w:space="0" w:color="auto"/>
                    <w:right w:val="none" w:sz="0" w:space="0" w:color="auto"/>
                  </w:divBdr>
                </w:div>
              </w:divsChild>
            </w:div>
            <w:div w:id="1997487214">
              <w:marLeft w:val="0"/>
              <w:marRight w:val="0"/>
              <w:marTop w:val="0"/>
              <w:marBottom w:val="0"/>
              <w:divBdr>
                <w:top w:val="none" w:sz="0" w:space="0" w:color="auto"/>
                <w:left w:val="none" w:sz="0" w:space="0" w:color="auto"/>
                <w:bottom w:val="none" w:sz="0" w:space="0" w:color="auto"/>
                <w:right w:val="none" w:sz="0" w:space="0" w:color="auto"/>
              </w:divBdr>
              <w:divsChild>
                <w:div w:id="268396998">
                  <w:marLeft w:val="0"/>
                  <w:marRight w:val="0"/>
                  <w:marTop w:val="0"/>
                  <w:marBottom w:val="0"/>
                  <w:divBdr>
                    <w:top w:val="none" w:sz="0" w:space="0" w:color="auto"/>
                    <w:left w:val="none" w:sz="0" w:space="0" w:color="auto"/>
                    <w:bottom w:val="none" w:sz="0" w:space="0" w:color="auto"/>
                    <w:right w:val="none" w:sz="0" w:space="0" w:color="auto"/>
                  </w:divBdr>
                </w:div>
              </w:divsChild>
            </w:div>
            <w:div w:id="2110157733">
              <w:marLeft w:val="0"/>
              <w:marRight w:val="0"/>
              <w:marTop w:val="0"/>
              <w:marBottom w:val="0"/>
              <w:divBdr>
                <w:top w:val="none" w:sz="0" w:space="0" w:color="auto"/>
                <w:left w:val="none" w:sz="0" w:space="0" w:color="auto"/>
                <w:bottom w:val="none" w:sz="0" w:space="0" w:color="auto"/>
                <w:right w:val="none" w:sz="0" w:space="0" w:color="auto"/>
              </w:divBdr>
              <w:divsChild>
                <w:div w:id="1889296707">
                  <w:marLeft w:val="0"/>
                  <w:marRight w:val="0"/>
                  <w:marTop w:val="0"/>
                  <w:marBottom w:val="0"/>
                  <w:divBdr>
                    <w:top w:val="none" w:sz="0" w:space="0" w:color="auto"/>
                    <w:left w:val="none" w:sz="0" w:space="0" w:color="auto"/>
                    <w:bottom w:val="none" w:sz="0" w:space="0" w:color="auto"/>
                    <w:right w:val="none" w:sz="0" w:space="0" w:color="auto"/>
                  </w:divBdr>
                </w:div>
              </w:divsChild>
            </w:div>
            <w:div w:id="2130663923">
              <w:marLeft w:val="0"/>
              <w:marRight w:val="0"/>
              <w:marTop w:val="0"/>
              <w:marBottom w:val="0"/>
              <w:divBdr>
                <w:top w:val="none" w:sz="0" w:space="0" w:color="auto"/>
                <w:left w:val="none" w:sz="0" w:space="0" w:color="auto"/>
                <w:bottom w:val="none" w:sz="0" w:space="0" w:color="auto"/>
                <w:right w:val="none" w:sz="0" w:space="0" w:color="auto"/>
              </w:divBdr>
              <w:divsChild>
                <w:div w:id="809908835">
                  <w:marLeft w:val="0"/>
                  <w:marRight w:val="0"/>
                  <w:marTop w:val="0"/>
                  <w:marBottom w:val="0"/>
                  <w:divBdr>
                    <w:top w:val="none" w:sz="0" w:space="0" w:color="auto"/>
                    <w:left w:val="none" w:sz="0" w:space="0" w:color="auto"/>
                    <w:bottom w:val="none" w:sz="0" w:space="0" w:color="auto"/>
                    <w:right w:val="none" w:sz="0" w:space="0" w:color="auto"/>
                  </w:divBdr>
                </w:div>
              </w:divsChild>
            </w:div>
            <w:div w:id="2146048658">
              <w:marLeft w:val="0"/>
              <w:marRight w:val="0"/>
              <w:marTop w:val="0"/>
              <w:marBottom w:val="0"/>
              <w:divBdr>
                <w:top w:val="none" w:sz="0" w:space="0" w:color="auto"/>
                <w:left w:val="none" w:sz="0" w:space="0" w:color="auto"/>
                <w:bottom w:val="none" w:sz="0" w:space="0" w:color="auto"/>
                <w:right w:val="none" w:sz="0" w:space="0" w:color="auto"/>
              </w:divBdr>
              <w:divsChild>
                <w:div w:id="151742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928764">
      <w:bodyDiv w:val="1"/>
      <w:marLeft w:val="0"/>
      <w:marRight w:val="0"/>
      <w:marTop w:val="0"/>
      <w:marBottom w:val="0"/>
      <w:divBdr>
        <w:top w:val="none" w:sz="0" w:space="0" w:color="auto"/>
        <w:left w:val="none" w:sz="0" w:space="0" w:color="auto"/>
        <w:bottom w:val="none" w:sz="0" w:space="0" w:color="auto"/>
        <w:right w:val="none" w:sz="0" w:space="0" w:color="auto"/>
      </w:divBdr>
    </w:div>
    <w:div w:id="683898128">
      <w:bodyDiv w:val="1"/>
      <w:marLeft w:val="0"/>
      <w:marRight w:val="0"/>
      <w:marTop w:val="0"/>
      <w:marBottom w:val="0"/>
      <w:divBdr>
        <w:top w:val="none" w:sz="0" w:space="0" w:color="auto"/>
        <w:left w:val="none" w:sz="0" w:space="0" w:color="auto"/>
        <w:bottom w:val="none" w:sz="0" w:space="0" w:color="auto"/>
        <w:right w:val="none" w:sz="0" w:space="0" w:color="auto"/>
      </w:divBdr>
      <w:divsChild>
        <w:div w:id="403381054">
          <w:marLeft w:val="0"/>
          <w:marRight w:val="0"/>
          <w:marTop w:val="0"/>
          <w:marBottom w:val="0"/>
          <w:divBdr>
            <w:top w:val="none" w:sz="0" w:space="0" w:color="auto"/>
            <w:left w:val="none" w:sz="0" w:space="0" w:color="auto"/>
            <w:bottom w:val="none" w:sz="0" w:space="0" w:color="auto"/>
            <w:right w:val="none" w:sz="0" w:space="0" w:color="auto"/>
          </w:divBdr>
          <w:divsChild>
            <w:div w:id="199442007">
              <w:marLeft w:val="0"/>
              <w:marRight w:val="0"/>
              <w:marTop w:val="0"/>
              <w:marBottom w:val="0"/>
              <w:divBdr>
                <w:top w:val="none" w:sz="0" w:space="0" w:color="auto"/>
                <w:left w:val="none" w:sz="0" w:space="0" w:color="auto"/>
                <w:bottom w:val="none" w:sz="0" w:space="0" w:color="auto"/>
                <w:right w:val="none" w:sz="0" w:space="0" w:color="auto"/>
              </w:divBdr>
              <w:divsChild>
                <w:div w:id="2114740805">
                  <w:marLeft w:val="0"/>
                  <w:marRight w:val="0"/>
                  <w:marTop w:val="0"/>
                  <w:marBottom w:val="0"/>
                  <w:divBdr>
                    <w:top w:val="none" w:sz="0" w:space="0" w:color="auto"/>
                    <w:left w:val="none" w:sz="0" w:space="0" w:color="auto"/>
                    <w:bottom w:val="none" w:sz="0" w:space="0" w:color="auto"/>
                    <w:right w:val="none" w:sz="0" w:space="0" w:color="auto"/>
                  </w:divBdr>
                  <w:divsChild>
                    <w:div w:id="69069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563738">
      <w:bodyDiv w:val="1"/>
      <w:marLeft w:val="0"/>
      <w:marRight w:val="0"/>
      <w:marTop w:val="0"/>
      <w:marBottom w:val="0"/>
      <w:divBdr>
        <w:top w:val="none" w:sz="0" w:space="0" w:color="auto"/>
        <w:left w:val="none" w:sz="0" w:space="0" w:color="auto"/>
        <w:bottom w:val="none" w:sz="0" w:space="0" w:color="auto"/>
        <w:right w:val="none" w:sz="0" w:space="0" w:color="auto"/>
      </w:divBdr>
    </w:div>
    <w:div w:id="733820645">
      <w:bodyDiv w:val="1"/>
      <w:marLeft w:val="0"/>
      <w:marRight w:val="0"/>
      <w:marTop w:val="0"/>
      <w:marBottom w:val="0"/>
      <w:divBdr>
        <w:top w:val="none" w:sz="0" w:space="0" w:color="auto"/>
        <w:left w:val="none" w:sz="0" w:space="0" w:color="auto"/>
        <w:bottom w:val="none" w:sz="0" w:space="0" w:color="auto"/>
        <w:right w:val="none" w:sz="0" w:space="0" w:color="auto"/>
      </w:divBdr>
      <w:divsChild>
        <w:div w:id="29696280">
          <w:marLeft w:val="0"/>
          <w:marRight w:val="0"/>
          <w:marTop w:val="0"/>
          <w:marBottom w:val="0"/>
          <w:divBdr>
            <w:top w:val="none" w:sz="0" w:space="0" w:color="auto"/>
            <w:left w:val="none" w:sz="0" w:space="0" w:color="auto"/>
            <w:bottom w:val="none" w:sz="0" w:space="0" w:color="auto"/>
            <w:right w:val="none" w:sz="0" w:space="0" w:color="auto"/>
          </w:divBdr>
        </w:div>
        <w:div w:id="231503954">
          <w:marLeft w:val="0"/>
          <w:marRight w:val="0"/>
          <w:marTop w:val="0"/>
          <w:marBottom w:val="0"/>
          <w:divBdr>
            <w:top w:val="none" w:sz="0" w:space="0" w:color="auto"/>
            <w:left w:val="none" w:sz="0" w:space="0" w:color="auto"/>
            <w:bottom w:val="none" w:sz="0" w:space="0" w:color="auto"/>
            <w:right w:val="none" w:sz="0" w:space="0" w:color="auto"/>
          </w:divBdr>
        </w:div>
        <w:div w:id="439494798">
          <w:marLeft w:val="0"/>
          <w:marRight w:val="0"/>
          <w:marTop w:val="0"/>
          <w:marBottom w:val="0"/>
          <w:divBdr>
            <w:top w:val="none" w:sz="0" w:space="0" w:color="auto"/>
            <w:left w:val="none" w:sz="0" w:space="0" w:color="auto"/>
            <w:bottom w:val="none" w:sz="0" w:space="0" w:color="auto"/>
            <w:right w:val="none" w:sz="0" w:space="0" w:color="auto"/>
          </w:divBdr>
        </w:div>
        <w:div w:id="460877570">
          <w:marLeft w:val="0"/>
          <w:marRight w:val="0"/>
          <w:marTop w:val="0"/>
          <w:marBottom w:val="0"/>
          <w:divBdr>
            <w:top w:val="none" w:sz="0" w:space="0" w:color="auto"/>
            <w:left w:val="none" w:sz="0" w:space="0" w:color="auto"/>
            <w:bottom w:val="none" w:sz="0" w:space="0" w:color="auto"/>
            <w:right w:val="none" w:sz="0" w:space="0" w:color="auto"/>
          </w:divBdr>
        </w:div>
        <w:div w:id="520364090">
          <w:marLeft w:val="0"/>
          <w:marRight w:val="0"/>
          <w:marTop w:val="0"/>
          <w:marBottom w:val="0"/>
          <w:divBdr>
            <w:top w:val="none" w:sz="0" w:space="0" w:color="auto"/>
            <w:left w:val="none" w:sz="0" w:space="0" w:color="auto"/>
            <w:bottom w:val="none" w:sz="0" w:space="0" w:color="auto"/>
            <w:right w:val="none" w:sz="0" w:space="0" w:color="auto"/>
          </w:divBdr>
        </w:div>
        <w:div w:id="840313129">
          <w:marLeft w:val="0"/>
          <w:marRight w:val="0"/>
          <w:marTop w:val="0"/>
          <w:marBottom w:val="0"/>
          <w:divBdr>
            <w:top w:val="none" w:sz="0" w:space="0" w:color="auto"/>
            <w:left w:val="none" w:sz="0" w:space="0" w:color="auto"/>
            <w:bottom w:val="none" w:sz="0" w:space="0" w:color="auto"/>
            <w:right w:val="none" w:sz="0" w:space="0" w:color="auto"/>
          </w:divBdr>
        </w:div>
        <w:div w:id="1355576676">
          <w:marLeft w:val="0"/>
          <w:marRight w:val="0"/>
          <w:marTop w:val="0"/>
          <w:marBottom w:val="0"/>
          <w:divBdr>
            <w:top w:val="none" w:sz="0" w:space="0" w:color="auto"/>
            <w:left w:val="none" w:sz="0" w:space="0" w:color="auto"/>
            <w:bottom w:val="none" w:sz="0" w:space="0" w:color="auto"/>
            <w:right w:val="none" w:sz="0" w:space="0" w:color="auto"/>
          </w:divBdr>
        </w:div>
        <w:div w:id="1360155517">
          <w:marLeft w:val="0"/>
          <w:marRight w:val="0"/>
          <w:marTop w:val="0"/>
          <w:marBottom w:val="0"/>
          <w:divBdr>
            <w:top w:val="none" w:sz="0" w:space="0" w:color="auto"/>
            <w:left w:val="none" w:sz="0" w:space="0" w:color="auto"/>
            <w:bottom w:val="none" w:sz="0" w:space="0" w:color="auto"/>
            <w:right w:val="none" w:sz="0" w:space="0" w:color="auto"/>
          </w:divBdr>
        </w:div>
        <w:div w:id="1870021580">
          <w:marLeft w:val="0"/>
          <w:marRight w:val="0"/>
          <w:marTop w:val="0"/>
          <w:marBottom w:val="0"/>
          <w:divBdr>
            <w:top w:val="none" w:sz="0" w:space="0" w:color="auto"/>
            <w:left w:val="none" w:sz="0" w:space="0" w:color="auto"/>
            <w:bottom w:val="none" w:sz="0" w:space="0" w:color="auto"/>
            <w:right w:val="none" w:sz="0" w:space="0" w:color="auto"/>
          </w:divBdr>
        </w:div>
        <w:div w:id="1910191742">
          <w:marLeft w:val="0"/>
          <w:marRight w:val="0"/>
          <w:marTop w:val="0"/>
          <w:marBottom w:val="0"/>
          <w:divBdr>
            <w:top w:val="none" w:sz="0" w:space="0" w:color="auto"/>
            <w:left w:val="none" w:sz="0" w:space="0" w:color="auto"/>
            <w:bottom w:val="none" w:sz="0" w:space="0" w:color="auto"/>
            <w:right w:val="none" w:sz="0" w:space="0" w:color="auto"/>
          </w:divBdr>
        </w:div>
      </w:divsChild>
    </w:div>
    <w:div w:id="781074119">
      <w:bodyDiv w:val="1"/>
      <w:marLeft w:val="0"/>
      <w:marRight w:val="0"/>
      <w:marTop w:val="0"/>
      <w:marBottom w:val="0"/>
      <w:divBdr>
        <w:top w:val="none" w:sz="0" w:space="0" w:color="auto"/>
        <w:left w:val="none" w:sz="0" w:space="0" w:color="auto"/>
        <w:bottom w:val="none" w:sz="0" w:space="0" w:color="auto"/>
        <w:right w:val="none" w:sz="0" w:space="0" w:color="auto"/>
      </w:divBdr>
      <w:divsChild>
        <w:div w:id="906571554">
          <w:marLeft w:val="0"/>
          <w:marRight w:val="0"/>
          <w:marTop w:val="0"/>
          <w:marBottom w:val="0"/>
          <w:divBdr>
            <w:top w:val="none" w:sz="0" w:space="0" w:color="auto"/>
            <w:left w:val="none" w:sz="0" w:space="0" w:color="auto"/>
            <w:bottom w:val="none" w:sz="0" w:space="0" w:color="auto"/>
            <w:right w:val="none" w:sz="0" w:space="0" w:color="auto"/>
          </w:divBdr>
          <w:divsChild>
            <w:div w:id="1755467676">
              <w:marLeft w:val="0"/>
              <w:marRight w:val="0"/>
              <w:marTop w:val="0"/>
              <w:marBottom w:val="0"/>
              <w:divBdr>
                <w:top w:val="none" w:sz="0" w:space="0" w:color="auto"/>
                <w:left w:val="none" w:sz="0" w:space="0" w:color="auto"/>
                <w:bottom w:val="none" w:sz="0" w:space="0" w:color="auto"/>
                <w:right w:val="none" w:sz="0" w:space="0" w:color="auto"/>
              </w:divBdr>
              <w:divsChild>
                <w:div w:id="31303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58539">
      <w:bodyDiv w:val="1"/>
      <w:marLeft w:val="0"/>
      <w:marRight w:val="0"/>
      <w:marTop w:val="0"/>
      <w:marBottom w:val="0"/>
      <w:divBdr>
        <w:top w:val="none" w:sz="0" w:space="0" w:color="auto"/>
        <w:left w:val="none" w:sz="0" w:space="0" w:color="auto"/>
        <w:bottom w:val="none" w:sz="0" w:space="0" w:color="auto"/>
        <w:right w:val="none" w:sz="0" w:space="0" w:color="auto"/>
      </w:divBdr>
    </w:div>
    <w:div w:id="839462368">
      <w:bodyDiv w:val="1"/>
      <w:marLeft w:val="0"/>
      <w:marRight w:val="0"/>
      <w:marTop w:val="0"/>
      <w:marBottom w:val="0"/>
      <w:divBdr>
        <w:top w:val="none" w:sz="0" w:space="0" w:color="auto"/>
        <w:left w:val="none" w:sz="0" w:space="0" w:color="auto"/>
        <w:bottom w:val="none" w:sz="0" w:space="0" w:color="auto"/>
        <w:right w:val="none" w:sz="0" w:space="0" w:color="auto"/>
      </w:divBdr>
    </w:div>
    <w:div w:id="909340664">
      <w:bodyDiv w:val="1"/>
      <w:marLeft w:val="0"/>
      <w:marRight w:val="0"/>
      <w:marTop w:val="0"/>
      <w:marBottom w:val="0"/>
      <w:divBdr>
        <w:top w:val="none" w:sz="0" w:space="0" w:color="auto"/>
        <w:left w:val="none" w:sz="0" w:space="0" w:color="auto"/>
        <w:bottom w:val="none" w:sz="0" w:space="0" w:color="auto"/>
        <w:right w:val="none" w:sz="0" w:space="0" w:color="auto"/>
      </w:divBdr>
    </w:div>
    <w:div w:id="996147631">
      <w:bodyDiv w:val="1"/>
      <w:marLeft w:val="0"/>
      <w:marRight w:val="0"/>
      <w:marTop w:val="0"/>
      <w:marBottom w:val="0"/>
      <w:divBdr>
        <w:top w:val="none" w:sz="0" w:space="0" w:color="auto"/>
        <w:left w:val="none" w:sz="0" w:space="0" w:color="auto"/>
        <w:bottom w:val="none" w:sz="0" w:space="0" w:color="auto"/>
        <w:right w:val="none" w:sz="0" w:space="0" w:color="auto"/>
      </w:divBdr>
    </w:div>
    <w:div w:id="1025209407">
      <w:bodyDiv w:val="1"/>
      <w:marLeft w:val="0"/>
      <w:marRight w:val="0"/>
      <w:marTop w:val="0"/>
      <w:marBottom w:val="0"/>
      <w:divBdr>
        <w:top w:val="none" w:sz="0" w:space="0" w:color="auto"/>
        <w:left w:val="none" w:sz="0" w:space="0" w:color="auto"/>
        <w:bottom w:val="none" w:sz="0" w:space="0" w:color="auto"/>
        <w:right w:val="none" w:sz="0" w:space="0" w:color="auto"/>
      </w:divBdr>
      <w:divsChild>
        <w:div w:id="1615819152">
          <w:marLeft w:val="0"/>
          <w:marRight w:val="0"/>
          <w:marTop w:val="0"/>
          <w:marBottom w:val="0"/>
          <w:divBdr>
            <w:top w:val="none" w:sz="0" w:space="0" w:color="auto"/>
            <w:left w:val="none" w:sz="0" w:space="0" w:color="auto"/>
            <w:bottom w:val="none" w:sz="0" w:space="0" w:color="auto"/>
            <w:right w:val="none" w:sz="0" w:space="0" w:color="auto"/>
          </w:divBdr>
          <w:divsChild>
            <w:div w:id="3172153">
              <w:marLeft w:val="0"/>
              <w:marRight w:val="0"/>
              <w:marTop w:val="0"/>
              <w:marBottom w:val="0"/>
              <w:divBdr>
                <w:top w:val="none" w:sz="0" w:space="0" w:color="auto"/>
                <w:left w:val="none" w:sz="0" w:space="0" w:color="auto"/>
                <w:bottom w:val="none" w:sz="0" w:space="0" w:color="auto"/>
                <w:right w:val="none" w:sz="0" w:space="0" w:color="auto"/>
              </w:divBdr>
              <w:divsChild>
                <w:div w:id="1951626905">
                  <w:marLeft w:val="0"/>
                  <w:marRight w:val="0"/>
                  <w:marTop w:val="0"/>
                  <w:marBottom w:val="0"/>
                  <w:divBdr>
                    <w:top w:val="none" w:sz="0" w:space="0" w:color="auto"/>
                    <w:left w:val="none" w:sz="0" w:space="0" w:color="auto"/>
                    <w:bottom w:val="none" w:sz="0" w:space="0" w:color="auto"/>
                    <w:right w:val="none" w:sz="0" w:space="0" w:color="auto"/>
                  </w:divBdr>
                </w:div>
              </w:divsChild>
            </w:div>
            <w:div w:id="14891888">
              <w:marLeft w:val="0"/>
              <w:marRight w:val="0"/>
              <w:marTop w:val="0"/>
              <w:marBottom w:val="0"/>
              <w:divBdr>
                <w:top w:val="none" w:sz="0" w:space="0" w:color="auto"/>
                <w:left w:val="none" w:sz="0" w:space="0" w:color="auto"/>
                <w:bottom w:val="none" w:sz="0" w:space="0" w:color="auto"/>
                <w:right w:val="none" w:sz="0" w:space="0" w:color="auto"/>
              </w:divBdr>
              <w:divsChild>
                <w:div w:id="1827933562">
                  <w:marLeft w:val="0"/>
                  <w:marRight w:val="0"/>
                  <w:marTop w:val="0"/>
                  <w:marBottom w:val="0"/>
                  <w:divBdr>
                    <w:top w:val="none" w:sz="0" w:space="0" w:color="auto"/>
                    <w:left w:val="none" w:sz="0" w:space="0" w:color="auto"/>
                    <w:bottom w:val="none" w:sz="0" w:space="0" w:color="auto"/>
                    <w:right w:val="none" w:sz="0" w:space="0" w:color="auto"/>
                  </w:divBdr>
                </w:div>
              </w:divsChild>
            </w:div>
            <w:div w:id="22168716">
              <w:marLeft w:val="0"/>
              <w:marRight w:val="0"/>
              <w:marTop w:val="0"/>
              <w:marBottom w:val="0"/>
              <w:divBdr>
                <w:top w:val="none" w:sz="0" w:space="0" w:color="auto"/>
                <w:left w:val="none" w:sz="0" w:space="0" w:color="auto"/>
                <w:bottom w:val="none" w:sz="0" w:space="0" w:color="auto"/>
                <w:right w:val="none" w:sz="0" w:space="0" w:color="auto"/>
              </w:divBdr>
              <w:divsChild>
                <w:div w:id="1479807557">
                  <w:marLeft w:val="0"/>
                  <w:marRight w:val="0"/>
                  <w:marTop w:val="0"/>
                  <w:marBottom w:val="0"/>
                  <w:divBdr>
                    <w:top w:val="none" w:sz="0" w:space="0" w:color="auto"/>
                    <w:left w:val="none" w:sz="0" w:space="0" w:color="auto"/>
                    <w:bottom w:val="none" w:sz="0" w:space="0" w:color="auto"/>
                    <w:right w:val="none" w:sz="0" w:space="0" w:color="auto"/>
                  </w:divBdr>
                </w:div>
              </w:divsChild>
            </w:div>
            <w:div w:id="82453962">
              <w:marLeft w:val="0"/>
              <w:marRight w:val="0"/>
              <w:marTop w:val="0"/>
              <w:marBottom w:val="0"/>
              <w:divBdr>
                <w:top w:val="none" w:sz="0" w:space="0" w:color="auto"/>
                <w:left w:val="none" w:sz="0" w:space="0" w:color="auto"/>
                <w:bottom w:val="none" w:sz="0" w:space="0" w:color="auto"/>
                <w:right w:val="none" w:sz="0" w:space="0" w:color="auto"/>
              </w:divBdr>
              <w:divsChild>
                <w:div w:id="1515262243">
                  <w:marLeft w:val="0"/>
                  <w:marRight w:val="0"/>
                  <w:marTop w:val="0"/>
                  <w:marBottom w:val="0"/>
                  <w:divBdr>
                    <w:top w:val="none" w:sz="0" w:space="0" w:color="auto"/>
                    <w:left w:val="none" w:sz="0" w:space="0" w:color="auto"/>
                    <w:bottom w:val="none" w:sz="0" w:space="0" w:color="auto"/>
                    <w:right w:val="none" w:sz="0" w:space="0" w:color="auto"/>
                  </w:divBdr>
                </w:div>
              </w:divsChild>
            </w:div>
            <w:div w:id="87430538">
              <w:marLeft w:val="0"/>
              <w:marRight w:val="0"/>
              <w:marTop w:val="0"/>
              <w:marBottom w:val="0"/>
              <w:divBdr>
                <w:top w:val="none" w:sz="0" w:space="0" w:color="auto"/>
                <w:left w:val="none" w:sz="0" w:space="0" w:color="auto"/>
                <w:bottom w:val="none" w:sz="0" w:space="0" w:color="auto"/>
                <w:right w:val="none" w:sz="0" w:space="0" w:color="auto"/>
              </w:divBdr>
              <w:divsChild>
                <w:div w:id="259611391">
                  <w:marLeft w:val="0"/>
                  <w:marRight w:val="0"/>
                  <w:marTop w:val="0"/>
                  <w:marBottom w:val="0"/>
                  <w:divBdr>
                    <w:top w:val="none" w:sz="0" w:space="0" w:color="auto"/>
                    <w:left w:val="none" w:sz="0" w:space="0" w:color="auto"/>
                    <w:bottom w:val="none" w:sz="0" w:space="0" w:color="auto"/>
                    <w:right w:val="none" w:sz="0" w:space="0" w:color="auto"/>
                  </w:divBdr>
                </w:div>
              </w:divsChild>
            </w:div>
            <w:div w:id="102922697">
              <w:marLeft w:val="0"/>
              <w:marRight w:val="0"/>
              <w:marTop w:val="0"/>
              <w:marBottom w:val="0"/>
              <w:divBdr>
                <w:top w:val="none" w:sz="0" w:space="0" w:color="auto"/>
                <w:left w:val="none" w:sz="0" w:space="0" w:color="auto"/>
                <w:bottom w:val="none" w:sz="0" w:space="0" w:color="auto"/>
                <w:right w:val="none" w:sz="0" w:space="0" w:color="auto"/>
              </w:divBdr>
              <w:divsChild>
                <w:div w:id="286737723">
                  <w:marLeft w:val="0"/>
                  <w:marRight w:val="0"/>
                  <w:marTop w:val="0"/>
                  <w:marBottom w:val="0"/>
                  <w:divBdr>
                    <w:top w:val="none" w:sz="0" w:space="0" w:color="auto"/>
                    <w:left w:val="none" w:sz="0" w:space="0" w:color="auto"/>
                    <w:bottom w:val="none" w:sz="0" w:space="0" w:color="auto"/>
                    <w:right w:val="none" w:sz="0" w:space="0" w:color="auto"/>
                  </w:divBdr>
                </w:div>
              </w:divsChild>
            </w:div>
            <w:div w:id="107480238">
              <w:marLeft w:val="0"/>
              <w:marRight w:val="0"/>
              <w:marTop w:val="0"/>
              <w:marBottom w:val="0"/>
              <w:divBdr>
                <w:top w:val="none" w:sz="0" w:space="0" w:color="auto"/>
                <w:left w:val="none" w:sz="0" w:space="0" w:color="auto"/>
                <w:bottom w:val="none" w:sz="0" w:space="0" w:color="auto"/>
                <w:right w:val="none" w:sz="0" w:space="0" w:color="auto"/>
              </w:divBdr>
              <w:divsChild>
                <w:div w:id="386952820">
                  <w:marLeft w:val="0"/>
                  <w:marRight w:val="0"/>
                  <w:marTop w:val="0"/>
                  <w:marBottom w:val="0"/>
                  <w:divBdr>
                    <w:top w:val="none" w:sz="0" w:space="0" w:color="auto"/>
                    <w:left w:val="none" w:sz="0" w:space="0" w:color="auto"/>
                    <w:bottom w:val="none" w:sz="0" w:space="0" w:color="auto"/>
                    <w:right w:val="none" w:sz="0" w:space="0" w:color="auto"/>
                  </w:divBdr>
                </w:div>
              </w:divsChild>
            </w:div>
            <w:div w:id="136338925">
              <w:marLeft w:val="0"/>
              <w:marRight w:val="0"/>
              <w:marTop w:val="0"/>
              <w:marBottom w:val="0"/>
              <w:divBdr>
                <w:top w:val="none" w:sz="0" w:space="0" w:color="auto"/>
                <w:left w:val="none" w:sz="0" w:space="0" w:color="auto"/>
                <w:bottom w:val="none" w:sz="0" w:space="0" w:color="auto"/>
                <w:right w:val="none" w:sz="0" w:space="0" w:color="auto"/>
              </w:divBdr>
              <w:divsChild>
                <w:div w:id="256867887">
                  <w:marLeft w:val="0"/>
                  <w:marRight w:val="0"/>
                  <w:marTop w:val="0"/>
                  <w:marBottom w:val="0"/>
                  <w:divBdr>
                    <w:top w:val="none" w:sz="0" w:space="0" w:color="auto"/>
                    <w:left w:val="none" w:sz="0" w:space="0" w:color="auto"/>
                    <w:bottom w:val="none" w:sz="0" w:space="0" w:color="auto"/>
                    <w:right w:val="none" w:sz="0" w:space="0" w:color="auto"/>
                  </w:divBdr>
                </w:div>
              </w:divsChild>
            </w:div>
            <w:div w:id="155386161">
              <w:marLeft w:val="0"/>
              <w:marRight w:val="0"/>
              <w:marTop w:val="0"/>
              <w:marBottom w:val="0"/>
              <w:divBdr>
                <w:top w:val="none" w:sz="0" w:space="0" w:color="auto"/>
                <w:left w:val="none" w:sz="0" w:space="0" w:color="auto"/>
                <w:bottom w:val="none" w:sz="0" w:space="0" w:color="auto"/>
                <w:right w:val="none" w:sz="0" w:space="0" w:color="auto"/>
              </w:divBdr>
              <w:divsChild>
                <w:div w:id="1885632297">
                  <w:marLeft w:val="0"/>
                  <w:marRight w:val="0"/>
                  <w:marTop w:val="0"/>
                  <w:marBottom w:val="0"/>
                  <w:divBdr>
                    <w:top w:val="none" w:sz="0" w:space="0" w:color="auto"/>
                    <w:left w:val="none" w:sz="0" w:space="0" w:color="auto"/>
                    <w:bottom w:val="none" w:sz="0" w:space="0" w:color="auto"/>
                    <w:right w:val="none" w:sz="0" w:space="0" w:color="auto"/>
                  </w:divBdr>
                </w:div>
              </w:divsChild>
            </w:div>
            <w:div w:id="176963712">
              <w:marLeft w:val="0"/>
              <w:marRight w:val="0"/>
              <w:marTop w:val="0"/>
              <w:marBottom w:val="0"/>
              <w:divBdr>
                <w:top w:val="none" w:sz="0" w:space="0" w:color="auto"/>
                <w:left w:val="none" w:sz="0" w:space="0" w:color="auto"/>
                <w:bottom w:val="none" w:sz="0" w:space="0" w:color="auto"/>
                <w:right w:val="none" w:sz="0" w:space="0" w:color="auto"/>
              </w:divBdr>
              <w:divsChild>
                <w:div w:id="1362128620">
                  <w:marLeft w:val="0"/>
                  <w:marRight w:val="0"/>
                  <w:marTop w:val="0"/>
                  <w:marBottom w:val="0"/>
                  <w:divBdr>
                    <w:top w:val="none" w:sz="0" w:space="0" w:color="auto"/>
                    <w:left w:val="none" w:sz="0" w:space="0" w:color="auto"/>
                    <w:bottom w:val="none" w:sz="0" w:space="0" w:color="auto"/>
                    <w:right w:val="none" w:sz="0" w:space="0" w:color="auto"/>
                  </w:divBdr>
                </w:div>
              </w:divsChild>
            </w:div>
            <w:div w:id="203372617">
              <w:marLeft w:val="0"/>
              <w:marRight w:val="0"/>
              <w:marTop w:val="0"/>
              <w:marBottom w:val="0"/>
              <w:divBdr>
                <w:top w:val="none" w:sz="0" w:space="0" w:color="auto"/>
                <w:left w:val="none" w:sz="0" w:space="0" w:color="auto"/>
                <w:bottom w:val="none" w:sz="0" w:space="0" w:color="auto"/>
                <w:right w:val="none" w:sz="0" w:space="0" w:color="auto"/>
              </w:divBdr>
              <w:divsChild>
                <w:div w:id="310182075">
                  <w:marLeft w:val="0"/>
                  <w:marRight w:val="0"/>
                  <w:marTop w:val="0"/>
                  <w:marBottom w:val="0"/>
                  <w:divBdr>
                    <w:top w:val="none" w:sz="0" w:space="0" w:color="auto"/>
                    <w:left w:val="none" w:sz="0" w:space="0" w:color="auto"/>
                    <w:bottom w:val="none" w:sz="0" w:space="0" w:color="auto"/>
                    <w:right w:val="none" w:sz="0" w:space="0" w:color="auto"/>
                  </w:divBdr>
                </w:div>
              </w:divsChild>
            </w:div>
            <w:div w:id="253050552">
              <w:marLeft w:val="0"/>
              <w:marRight w:val="0"/>
              <w:marTop w:val="0"/>
              <w:marBottom w:val="0"/>
              <w:divBdr>
                <w:top w:val="none" w:sz="0" w:space="0" w:color="auto"/>
                <w:left w:val="none" w:sz="0" w:space="0" w:color="auto"/>
                <w:bottom w:val="none" w:sz="0" w:space="0" w:color="auto"/>
                <w:right w:val="none" w:sz="0" w:space="0" w:color="auto"/>
              </w:divBdr>
              <w:divsChild>
                <w:div w:id="1659919207">
                  <w:marLeft w:val="0"/>
                  <w:marRight w:val="0"/>
                  <w:marTop w:val="0"/>
                  <w:marBottom w:val="0"/>
                  <w:divBdr>
                    <w:top w:val="none" w:sz="0" w:space="0" w:color="auto"/>
                    <w:left w:val="none" w:sz="0" w:space="0" w:color="auto"/>
                    <w:bottom w:val="none" w:sz="0" w:space="0" w:color="auto"/>
                    <w:right w:val="none" w:sz="0" w:space="0" w:color="auto"/>
                  </w:divBdr>
                </w:div>
              </w:divsChild>
            </w:div>
            <w:div w:id="262687840">
              <w:marLeft w:val="0"/>
              <w:marRight w:val="0"/>
              <w:marTop w:val="0"/>
              <w:marBottom w:val="0"/>
              <w:divBdr>
                <w:top w:val="none" w:sz="0" w:space="0" w:color="auto"/>
                <w:left w:val="none" w:sz="0" w:space="0" w:color="auto"/>
                <w:bottom w:val="none" w:sz="0" w:space="0" w:color="auto"/>
                <w:right w:val="none" w:sz="0" w:space="0" w:color="auto"/>
              </w:divBdr>
              <w:divsChild>
                <w:div w:id="248926180">
                  <w:marLeft w:val="0"/>
                  <w:marRight w:val="0"/>
                  <w:marTop w:val="0"/>
                  <w:marBottom w:val="0"/>
                  <w:divBdr>
                    <w:top w:val="none" w:sz="0" w:space="0" w:color="auto"/>
                    <w:left w:val="none" w:sz="0" w:space="0" w:color="auto"/>
                    <w:bottom w:val="none" w:sz="0" w:space="0" w:color="auto"/>
                    <w:right w:val="none" w:sz="0" w:space="0" w:color="auto"/>
                  </w:divBdr>
                </w:div>
              </w:divsChild>
            </w:div>
            <w:div w:id="281116614">
              <w:marLeft w:val="0"/>
              <w:marRight w:val="0"/>
              <w:marTop w:val="0"/>
              <w:marBottom w:val="0"/>
              <w:divBdr>
                <w:top w:val="none" w:sz="0" w:space="0" w:color="auto"/>
                <w:left w:val="none" w:sz="0" w:space="0" w:color="auto"/>
                <w:bottom w:val="none" w:sz="0" w:space="0" w:color="auto"/>
                <w:right w:val="none" w:sz="0" w:space="0" w:color="auto"/>
              </w:divBdr>
              <w:divsChild>
                <w:div w:id="844898130">
                  <w:marLeft w:val="0"/>
                  <w:marRight w:val="0"/>
                  <w:marTop w:val="0"/>
                  <w:marBottom w:val="0"/>
                  <w:divBdr>
                    <w:top w:val="none" w:sz="0" w:space="0" w:color="auto"/>
                    <w:left w:val="none" w:sz="0" w:space="0" w:color="auto"/>
                    <w:bottom w:val="none" w:sz="0" w:space="0" w:color="auto"/>
                    <w:right w:val="none" w:sz="0" w:space="0" w:color="auto"/>
                  </w:divBdr>
                </w:div>
              </w:divsChild>
            </w:div>
            <w:div w:id="348675785">
              <w:marLeft w:val="0"/>
              <w:marRight w:val="0"/>
              <w:marTop w:val="0"/>
              <w:marBottom w:val="0"/>
              <w:divBdr>
                <w:top w:val="none" w:sz="0" w:space="0" w:color="auto"/>
                <w:left w:val="none" w:sz="0" w:space="0" w:color="auto"/>
                <w:bottom w:val="none" w:sz="0" w:space="0" w:color="auto"/>
                <w:right w:val="none" w:sz="0" w:space="0" w:color="auto"/>
              </w:divBdr>
              <w:divsChild>
                <w:div w:id="976956836">
                  <w:marLeft w:val="0"/>
                  <w:marRight w:val="0"/>
                  <w:marTop w:val="0"/>
                  <w:marBottom w:val="0"/>
                  <w:divBdr>
                    <w:top w:val="none" w:sz="0" w:space="0" w:color="auto"/>
                    <w:left w:val="none" w:sz="0" w:space="0" w:color="auto"/>
                    <w:bottom w:val="none" w:sz="0" w:space="0" w:color="auto"/>
                    <w:right w:val="none" w:sz="0" w:space="0" w:color="auto"/>
                  </w:divBdr>
                </w:div>
              </w:divsChild>
            </w:div>
            <w:div w:id="349993327">
              <w:marLeft w:val="0"/>
              <w:marRight w:val="0"/>
              <w:marTop w:val="0"/>
              <w:marBottom w:val="0"/>
              <w:divBdr>
                <w:top w:val="none" w:sz="0" w:space="0" w:color="auto"/>
                <w:left w:val="none" w:sz="0" w:space="0" w:color="auto"/>
                <w:bottom w:val="none" w:sz="0" w:space="0" w:color="auto"/>
                <w:right w:val="none" w:sz="0" w:space="0" w:color="auto"/>
              </w:divBdr>
              <w:divsChild>
                <w:div w:id="762216351">
                  <w:marLeft w:val="0"/>
                  <w:marRight w:val="0"/>
                  <w:marTop w:val="0"/>
                  <w:marBottom w:val="0"/>
                  <w:divBdr>
                    <w:top w:val="none" w:sz="0" w:space="0" w:color="auto"/>
                    <w:left w:val="none" w:sz="0" w:space="0" w:color="auto"/>
                    <w:bottom w:val="none" w:sz="0" w:space="0" w:color="auto"/>
                    <w:right w:val="none" w:sz="0" w:space="0" w:color="auto"/>
                  </w:divBdr>
                </w:div>
              </w:divsChild>
            </w:div>
            <w:div w:id="382215961">
              <w:marLeft w:val="0"/>
              <w:marRight w:val="0"/>
              <w:marTop w:val="0"/>
              <w:marBottom w:val="0"/>
              <w:divBdr>
                <w:top w:val="none" w:sz="0" w:space="0" w:color="auto"/>
                <w:left w:val="none" w:sz="0" w:space="0" w:color="auto"/>
                <w:bottom w:val="none" w:sz="0" w:space="0" w:color="auto"/>
                <w:right w:val="none" w:sz="0" w:space="0" w:color="auto"/>
              </w:divBdr>
              <w:divsChild>
                <w:div w:id="224685454">
                  <w:marLeft w:val="0"/>
                  <w:marRight w:val="0"/>
                  <w:marTop w:val="0"/>
                  <w:marBottom w:val="0"/>
                  <w:divBdr>
                    <w:top w:val="none" w:sz="0" w:space="0" w:color="auto"/>
                    <w:left w:val="none" w:sz="0" w:space="0" w:color="auto"/>
                    <w:bottom w:val="none" w:sz="0" w:space="0" w:color="auto"/>
                    <w:right w:val="none" w:sz="0" w:space="0" w:color="auto"/>
                  </w:divBdr>
                </w:div>
              </w:divsChild>
            </w:div>
            <w:div w:id="389957937">
              <w:marLeft w:val="0"/>
              <w:marRight w:val="0"/>
              <w:marTop w:val="0"/>
              <w:marBottom w:val="0"/>
              <w:divBdr>
                <w:top w:val="none" w:sz="0" w:space="0" w:color="auto"/>
                <w:left w:val="none" w:sz="0" w:space="0" w:color="auto"/>
                <w:bottom w:val="none" w:sz="0" w:space="0" w:color="auto"/>
                <w:right w:val="none" w:sz="0" w:space="0" w:color="auto"/>
              </w:divBdr>
              <w:divsChild>
                <w:div w:id="1163665441">
                  <w:marLeft w:val="0"/>
                  <w:marRight w:val="0"/>
                  <w:marTop w:val="0"/>
                  <w:marBottom w:val="0"/>
                  <w:divBdr>
                    <w:top w:val="none" w:sz="0" w:space="0" w:color="auto"/>
                    <w:left w:val="none" w:sz="0" w:space="0" w:color="auto"/>
                    <w:bottom w:val="none" w:sz="0" w:space="0" w:color="auto"/>
                    <w:right w:val="none" w:sz="0" w:space="0" w:color="auto"/>
                  </w:divBdr>
                </w:div>
              </w:divsChild>
            </w:div>
            <w:div w:id="391857350">
              <w:marLeft w:val="0"/>
              <w:marRight w:val="0"/>
              <w:marTop w:val="0"/>
              <w:marBottom w:val="0"/>
              <w:divBdr>
                <w:top w:val="none" w:sz="0" w:space="0" w:color="auto"/>
                <w:left w:val="none" w:sz="0" w:space="0" w:color="auto"/>
                <w:bottom w:val="none" w:sz="0" w:space="0" w:color="auto"/>
                <w:right w:val="none" w:sz="0" w:space="0" w:color="auto"/>
              </w:divBdr>
              <w:divsChild>
                <w:div w:id="200094641">
                  <w:marLeft w:val="0"/>
                  <w:marRight w:val="0"/>
                  <w:marTop w:val="0"/>
                  <w:marBottom w:val="0"/>
                  <w:divBdr>
                    <w:top w:val="none" w:sz="0" w:space="0" w:color="auto"/>
                    <w:left w:val="none" w:sz="0" w:space="0" w:color="auto"/>
                    <w:bottom w:val="none" w:sz="0" w:space="0" w:color="auto"/>
                    <w:right w:val="none" w:sz="0" w:space="0" w:color="auto"/>
                  </w:divBdr>
                </w:div>
              </w:divsChild>
            </w:div>
            <w:div w:id="431509001">
              <w:marLeft w:val="0"/>
              <w:marRight w:val="0"/>
              <w:marTop w:val="0"/>
              <w:marBottom w:val="0"/>
              <w:divBdr>
                <w:top w:val="none" w:sz="0" w:space="0" w:color="auto"/>
                <w:left w:val="none" w:sz="0" w:space="0" w:color="auto"/>
                <w:bottom w:val="none" w:sz="0" w:space="0" w:color="auto"/>
                <w:right w:val="none" w:sz="0" w:space="0" w:color="auto"/>
              </w:divBdr>
              <w:divsChild>
                <w:div w:id="1293320008">
                  <w:marLeft w:val="0"/>
                  <w:marRight w:val="0"/>
                  <w:marTop w:val="0"/>
                  <w:marBottom w:val="0"/>
                  <w:divBdr>
                    <w:top w:val="none" w:sz="0" w:space="0" w:color="auto"/>
                    <w:left w:val="none" w:sz="0" w:space="0" w:color="auto"/>
                    <w:bottom w:val="none" w:sz="0" w:space="0" w:color="auto"/>
                    <w:right w:val="none" w:sz="0" w:space="0" w:color="auto"/>
                  </w:divBdr>
                </w:div>
              </w:divsChild>
            </w:div>
            <w:div w:id="482502600">
              <w:marLeft w:val="0"/>
              <w:marRight w:val="0"/>
              <w:marTop w:val="0"/>
              <w:marBottom w:val="0"/>
              <w:divBdr>
                <w:top w:val="none" w:sz="0" w:space="0" w:color="auto"/>
                <w:left w:val="none" w:sz="0" w:space="0" w:color="auto"/>
                <w:bottom w:val="none" w:sz="0" w:space="0" w:color="auto"/>
                <w:right w:val="none" w:sz="0" w:space="0" w:color="auto"/>
              </w:divBdr>
              <w:divsChild>
                <w:div w:id="1555773471">
                  <w:marLeft w:val="0"/>
                  <w:marRight w:val="0"/>
                  <w:marTop w:val="0"/>
                  <w:marBottom w:val="0"/>
                  <w:divBdr>
                    <w:top w:val="none" w:sz="0" w:space="0" w:color="auto"/>
                    <w:left w:val="none" w:sz="0" w:space="0" w:color="auto"/>
                    <w:bottom w:val="none" w:sz="0" w:space="0" w:color="auto"/>
                    <w:right w:val="none" w:sz="0" w:space="0" w:color="auto"/>
                  </w:divBdr>
                </w:div>
              </w:divsChild>
            </w:div>
            <w:div w:id="508909507">
              <w:marLeft w:val="0"/>
              <w:marRight w:val="0"/>
              <w:marTop w:val="0"/>
              <w:marBottom w:val="0"/>
              <w:divBdr>
                <w:top w:val="none" w:sz="0" w:space="0" w:color="auto"/>
                <w:left w:val="none" w:sz="0" w:space="0" w:color="auto"/>
                <w:bottom w:val="none" w:sz="0" w:space="0" w:color="auto"/>
                <w:right w:val="none" w:sz="0" w:space="0" w:color="auto"/>
              </w:divBdr>
              <w:divsChild>
                <w:div w:id="331689978">
                  <w:marLeft w:val="0"/>
                  <w:marRight w:val="0"/>
                  <w:marTop w:val="0"/>
                  <w:marBottom w:val="0"/>
                  <w:divBdr>
                    <w:top w:val="none" w:sz="0" w:space="0" w:color="auto"/>
                    <w:left w:val="none" w:sz="0" w:space="0" w:color="auto"/>
                    <w:bottom w:val="none" w:sz="0" w:space="0" w:color="auto"/>
                    <w:right w:val="none" w:sz="0" w:space="0" w:color="auto"/>
                  </w:divBdr>
                </w:div>
              </w:divsChild>
            </w:div>
            <w:div w:id="561520808">
              <w:marLeft w:val="0"/>
              <w:marRight w:val="0"/>
              <w:marTop w:val="0"/>
              <w:marBottom w:val="0"/>
              <w:divBdr>
                <w:top w:val="none" w:sz="0" w:space="0" w:color="auto"/>
                <w:left w:val="none" w:sz="0" w:space="0" w:color="auto"/>
                <w:bottom w:val="none" w:sz="0" w:space="0" w:color="auto"/>
                <w:right w:val="none" w:sz="0" w:space="0" w:color="auto"/>
              </w:divBdr>
              <w:divsChild>
                <w:div w:id="1824857641">
                  <w:marLeft w:val="0"/>
                  <w:marRight w:val="0"/>
                  <w:marTop w:val="0"/>
                  <w:marBottom w:val="0"/>
                  <w:divBdr>
                    <w:top w:val="none" w:sz="0" w:space="0" w:color="auto"/>
                    <w:left w:val="none" w:sz="0" w:space="0" w:color="auto"/>
                    <w:bottom w:val="none" w:sz="0" w:space="0" w:color="auto"/>
                    <w:right w:val="none" w:sz="0" w:space="0" w:color="auto"/>
                  </w:divBdr>
                </w:div>
              </w:divsChild>
            </w:div>
            <w:div w:id="588196205">
              <w:marLeft w:val="0"/>
              <w:marRight w:val="0"/>
              <w:marTop w:val="0"/>
              <w:marBottom w:val="0"/>
              <w:divBdr>
                <w:top w:val="none" w:sz="0" w:space="0" w:color="auto"/>
                <w:left w:val="none" w:sz="0" w:space="0" w:color="auto"/>
                <w:bottom w:val="none" w:sz="0" w:space="0" w:color="auto"/>
                <w:right w:val="none" w:sz="0" w:space="0" w:color="auto"/>
              </w:divBdr>
              <w:divsChild>
                <w:div w:id="2060006541">
                  <w:marLeft w:val="0"/>
                  <w:marRight w:val="0"/>
                  <w:marTop w:val="0"/>
                  <w:marBottom w:val="0"/>
                  <w:divBdr>
                    <w:top w:val="none" w:sz="0" w:space="0" w:color="auto"/>
                    <w:left w:val="none" w:sz="0" w:space="0" w:color="auto"/>
                    <w:bottom w:val="none" w:sz="0" w:space="0" w:color="auto"/>
                    <w:right w:val="none" w:sz="0" w:space="0" w:color="auto"/>
                  </w:divBdr>
                </w:div>
              </w:divsChild>
            </w:div>
            <w:div w:id="643313203">
              <w:marLeft w:val="0"/>
              <w:marRight w:val="0"/>
              <w:marTop w:val="0"/>
              <w:marBottom w:val="0"/>
              <w:divBdr>
                <w:top w:val="none" w:sz="0" w:space="0" w:color="auto"/>
                <w:left w:val="none" w:sz="0" w:space="0" w:color="auto"/>
                <w:bottom w:val="none" w:sz="0" w:space="0" w:color="auto"/>
                <w:right w:val="none" w:sz="0" w:space="0" w:color="auto"/>
              </w:divBdr>
              <w:divsChild>
                <w:div w:id="2144886802">
                  <w:marLeft w:val="0"/>
                  <w:marRight w:val="0"/>
                  <w:marTop w:val="0"/>
                  <w:marBottom w:val="0"/>
                  <w:divBdr>
                    <w:top w:val="none" w:sz="0" w:space="0" w:color="auto"/>
                    <w:left w:val="none" w:sz="0" w:space="0" w:color="auto"/>
                    <w:bottom w:val="none" w:sz="0" w:space="0" w:color="auto"/>
                    <w:right w:val="none" w:sz="0" w:space="0" w:color="auto"/>
                  </w:divBdr>
                </w:div>
              </w:divsChild>
            </w:div>
            <w:div w:id="656374557">
              <w:marLeft w:val="0"/>
              <w:marRight w:val="0"/>
              <w:marTop w:val="0"/>
              <w:marBottom w:val="0"/>
              <w:divBdr>
                <w:top w:val="none" w:sz="0" w:space="0" w:color="auto"/>
                <w:left w:val="none" w:sz="0" w:space="0" w:color="auto"/>
                <w:bottom w:val="none" w:sz="0" w:space="0" w:color="auto"/>
                <w:right w:val="none" w:sz="0" w:space="0" w:color="auto"/>
              </w:divBdr>
              <w:divsChild>
                <w:div w:id="140271227">
                  <w:marLeft w:val="0"/>
                  <w:marRight w:val="0"/>
                  <w:marTop w:val="0"/>
                  <w:marBottom w:val="0"/>
                  <w:divBdr>
                    <w:top w:val="none" w:sz="0" w:space="0" w:color="auto"/>
                    <w:left w:val="none" w:sz="0" w:space="0" w:color="auto"/>
                    <w:bottom w:val="none" w:sz="0" w:space="0" w:color="auto"/>
                    <w:right w:val="none" w:sz="0" w:space="0" w:color="auto"/>
                  </w:divBdr>
                </w:div>
              </w:divsChild>
            </w:div>
            <w:div w:id="667712329">
              <w:marLeft w:val="0"/>
              <w:marRight w:val="0"/>
              <w:marTop w:val="0"/>
              <w:marBottom w:val="0"/>
              <w:divBdr>
                <w:top w:val="none" w:sz="0" w:space="0" w:color="auto"/>
                <w:left w:val="none" w:sz="0" w:space="0" w:color="auto"/>
                <w:bottom w:val="none" w:sz="0" w:space="0" w:color="auto"/>
                <w:right w:val="none" w:sz="0" w:space="0" w:color="auto"/>
              </w:divBdr>
              <w:divsChild>
                <w:div w:id="1780443248">
                  <w:marLeft w:val="0"/>
                  <w:marRight w:val="0"/>
                  <w:marTop w:val="0"/>
                  <w:marBottom w:val="0"/>
                  <w:divBdr>
                    <w:top w:val="none" w:sz="0" w:space="0" w:color="auto"/>
                    <w:left w:val="none" w:sz="0" w:space="0" w:color="auto"/>
                    <w:bottom w:val="none" w:sz="0" w:space="0" w:color="auto"/>
                    <w:right w:val="none" w:sz="0" w:space="0" w:color="auto"/>
                  </w:divBdr>
                </w:div>
              </w:divsChild>
            </w:div>
            <w:div w:id="672609191">
              <w:marLeft w:val="0"/>
              <w:marRight w:val="0"/>
              <w:marTop w:val="0"/>
              <w:marBottom w:val="0"/>
              <w:divBdr>
                <w:top w:val="none" w:sz="0" w:space="0" w:color="auto"/>
                <w:left w:val="none" w:sz="0" w:space="0" w:color="auto"/>
                <w:bottom w:val="none" w:sz="0" w:space="0" w:color="auto"/>
                <w:right w:val="none" w:sz="0" w:space="0" w:color="auto"/>
              </w:divBdr>
              <w:divsChild>
                <w:div w:id="898519087">
                  <w:marLeft w:val="0"/>
                  <w:marRight w:val="0"/>
                  <w:marTop w:val="0"/>
                  <w:marBottom w:val="0"/>
                  <w:divBdr>
                    <w:top w:val="none" w:sz="0" w:space="0" w:color="auto"/>
                    <w:left w:val="none" w:sz="0" w:space="0" w:color="auto"/>
                    <w:bottom w:val="none" w:sz="0" w:space="0" w:color="auto"/>
                    <w:right w:val="none" w:sz="0" w:space="0" w:color="auto"/>
                  </w:divBdr>
                </w:div>
              </w:divsChild>
            </w:div>
            <w:div w:id="692415205">
              <w:marLeft w:val="0"/>
              <w:marRight w:val="0"/>
              <w:marTop w:val="0"/>
              <w:marBottom w:val="0"/>
              <w:divBdr>
                <w:top w:val="none" w:sz="0" w:space="0" w:color="auto"/>
                <w:left w:val="none" w:sz="0" w:space="0" w:color="auto"/>
                <w:bottom w:val="none" w:sz="0" w:space="0" w:color="auto"/>
                <w:right w:val="none" w:sz="0" w:space="0" w:color="auto"/>
              </w:divBdr>
              <w:divsChild>
                <w:div w:id="429471108">
                  <w:marLeft w:val="0"/>
                  <w:marRight w:val="0"/>
                  <w:marTop w:val="0"/>
                  <w:marBottom w:val="0"/>
                  <w:divBdr>
                    <w:top w:val="none" w:sz="0" w:space="0" w:color="auto"/>
                    <w:left w:val="none" w:sz="0" w:space="0" w:color="auto"/>
                    <w:bottom w:val="none" w:sz="0" w:space="0" w:color="auto"/>
                    <w:right w:val="none" w:sz="0" w:space="0" w:color="auto"/>
                  </w:divBdr>
                </w:div>
              </w:divsChild>
            </w:div>
            <w:div w:id="720984348">
              <w:marLeft w:val="0"/>
              <w:marRight w:val="0"/>
              <w:marTop w:val="0"/>
              <w:marBottom w:val="0"/>
              <w:divBdr>
                <w:top w:val="none" w:sz="0" w:space="0" w:color="auto"/>
                <w:left w:val="none" w:sz="0" w:space="0" w:color="auto"/>
                <w:bottom w:val="none" w:sz="0" w:space="0" w:color="auto"/>
                <w:right w:val="none" w:sz="0" w:space="0" w:color="auto"/>
              </w:divBdr>
              <w:divsChild>
                <w:div w:id="877550032">
                  <w:marLeft w:val="0"/>
                  <w:marRight w:val="0"/>
                  <w:marTop w:val="0"/>
                  <w:marBottom w:val="0"/>
                  <w:divBdr>
                    <w:top w:val="none" w:sz="0" w:space="0" w:color="auto"/>
                    <w:left w:val="none" w:sz="0" w:space="0" w:color="auto"/>
                    <w:bottom w:val="none" w:sz="0" w:space="0" w:color="auto"/>
                    <w:right w:val="none" w:sz="0" w:space="0" w:color="auto"/>
                  </w:divBdr>
                </w:div>
              </w:divsChild>
            </w:div>
            <w:div w:id="722484602">
              <w:marLeft w:val="0"/>
              <w:marRight w:val="0"/>
              <w:marTop w:val="0"/>
              <w:marBottom w:val="0"/>
              <w:divBdr>
                <w:top w:val="none" w:sz="0" w:space="0" w:color="auto"/>
                <w:left w:val="none" w:sz="0" w:space="0" w:color="auto"/>
                <w:bottom w:val="none" w:sz="0" w:space="0" w:color="auto"/>
                <w:right w:val="none" w:sz="0" w:space="0" w:color="auto"/>
              </w:divBdr>
              <w:divsChild>
                <w:div w:id="1649935158">
                  <w:marLeft w:val="0"/>
                  <w:marRight w:val="0"/>
                  <w:marTop w:val="0"/>
                  <w:marBottom w:val="0"/>
                  <w:divBdr>
                    <w:top w:val="none" w:sz="0" w:space="0" w:color="auto"/>
                    <w:left w:val="none" w:sz="0" w:space="0" w:color="auto"/>
                    <w:bottom w:val="none" w:sz="0" w:space="0" w:color="auto"/>
                    <w:right w:val="none" w:sz="0" w:space="0" w:color="auto"/>
                  </w:divBdr>
                </w:div>
              </w:divsChild>
            </w:div>
            <w:div w:id="723068656">
              <w:marLeft w:val="0"/>
              <w:marRight w:val="0"/>
              <w:marTop w:val="0"/>
              <w:marBottom w:val="0"/>
              <w:divBdr>
                <w:top w:val="none" w:sz="0" w:space="0" w:color="auto"/>
                <w:left w:val="none" w:sz="0" w:space="0" w:color="auto"/>
                <w:bottom w:val="none" w:sz="0" w:space="0" w:color="auto"/>
                <w:right w:val="none" w:sz="0" w:space="0" w:color="auto"/>
              </w:divBdr>
              <w:divsChild>
                <w:div w:id="1579243651">
                  <w:marLeft w:val="0"/>
                  <w:marRight w:val="0"/>
                  <w:marTop w:val="0"/>
                  <w:marBottom w:val="0"/>
                  <w:divBdr>
                    <w:top w:val="none" w:sz="0" w:space="0" w:color="auto"/>
                    <w:left w:val="none" w:sz="0" w:space="0" w:color="auto"/>
                    <w:bottom w:val="none" w:sz="0" w:space="0" w:color="auto"/>
                    <w:right w:val="none" w:sz="0" w:space="0" w:color="auto"/>
                  </w:divBdr>
                </w:div>
              </w:divsChild>
            </w:div>
            <w:div w:id="761491368">
              <w:marLeft w:val="0"/>
              <w:marRight w:val="0"/>
              <w:marTop w:val="0"/>
              <w:marBottom w:val="0"/>
              <w:divBdr>
                <w:top w:val="none" w:sz="0" w:space="0" w:color="auto"/>
                <w:left w:val="none" w:sz="0" w:space="0" w:color="auto"/>
                <w:bottom w:val="none" w:sz="0" w:space="0" w:color="auto"/>
                <w:right w:val="none" w:sz="0" w:space="0" w:color="auto"/>
              </w:divBdr>
              <w:divsChild>
                <w:div w:id="1395198040">
                  <w:marLeft w:val="0"/>
                  <w:marRight w:val="0"/>
                  <w:marTop w:val="0"/>
                  <w:marBottom w:val="0"/>
                  <w:divBdr>
                    <w:top w:val="none" w:sz="0" w:space="0" w:color="auto"/>
                    <w:left w:val="none" w:sz="0" w:space="0" w:color="auto"/>
                    <w:bottom w:val="none" w:sz="0" w:space="0" w:color="auto"/>
                    <w:right w:val="none" w:sz="0" w:space="0" w:color="auto"/>
                  </w:divBdr>
                </w:div>
              </w:divsChild>
            </w:div>
            <w:div w:id="837503490">
              <w:marLeft w:val="0"/>
              <w:marRight w:val="0"/>
              <w:marTop w:val="0"/>
              <w:marBottom w:val="0"/>
              <w:divBdr>
                <w:top w:val="none" w:sz="0" w:space="0" w:color="auto"/>
                <w:left w:val="none" w:sz="0" w:space="0" w:color="auto"/>
                <w:bottom w:val="none" w:sz="0" w:space="0" w:color="auto"/>
                <w:right w:val="none" w:sz="0" w:space="0" w:color="auto"/>
              </w:divBdr>
              <w:divsChild>
                <w:div w:id="650402880">
                  <w:marLeft w:val="0"/>
                  <w:marRight w:val="0"/>
                  <w:marTop w:val="0"/>
                  <w:marBottom w:val="0"/>
                  <w:divBdr>
                    <w:top w:val="none" w:sz="0" w:space="0" w:color="auto"/>
                    <w:left w:val="none" w:sz="0" w:space="0" w:color="auto"/>
                    <w:bottom w:val="none" w:sz="0" w:space="0" w:color="auto"/>
                    <w:right w:val="none" w:sz="0" w:space="0" w:color="auto"/>
                  </w:divBdr>
                </w:div>
              </w:divsChild>
            </w:div>
            <w:div w:id="963658211">
              <w:marLeft w:val="0"/>
              <w:marRight w:val="0"/>
              <w:marTop w:val="0"/>
              <w:marBottom w:val="0"/>
              <w:divBdr>
                <w:top w:val="none" w:sz="0" w:space="0" w:color="auto"/>
                <w:left w:val="none" w:sz="0" w:space="0" w:color="auto"/>
                <w:bottom w:val="none" w:sz="0" w:space="0" w:color="auto"/>
                <w:right w:val="none" w:sz="0" w:space="0" w:color="auto"/>
              </w:divBdr>
              <w:divsChild>
                <w:div w:id="123278379">
                  <w:marLeft w:val="0"/>
                  <w:marRight w:val="0"/>
                  <w:marTop w:val="0"/>
                  <w:marBottom w:val="0"/>
                  <w:divBdr>
                    <w:top w:val="none" w:sz="0" w:space="0" w:color="auto"/>
                    <w:left w:val="none" w:sz="0" w:space="0" w:color="auto"/>
                    <w:bottom w:val="none" w:sz="0" w:space="0" w:color="auto"/>
                    <w:right w:val="none" w:sz="0" w:space="0" w:color="auto"/>
                  </w:divBdr>
                </w:div>
              </w:divsChild>
            </w:div>
            <w:div w:id="981617840">
              <w:marLeft w:val="0"/>
              <w:marRight w:val="0"/>
              <w:marTop w:val="0"/>
              <w:marBottom w:val="0"/>
              <w:divBdr>
                <w:top w:val="none" w:sz="0" w:space="0" w:color="auto"/>
                <w:left w:val="none" w:sz="0" w:space="0" w:color="auto"/>
                <w:bottom w:val="none" w:sz="0" w:space="0" w:color="auto"/>
                <w:right w:val="none" w:sz="0" w:space="0" w:color="auto"/>
              </w:divBdr>
              <w:divsChild>
                <w:div w:id="351760483">
                  <w:marLeft w:val="0"/>
                  <w:marRight w:val="0"/>
                  <w:marTop w:val="0"/>
                  <w:marBottom w:val="0"/>
                  <w:divBdr>
                    <w:top w:val="none" w:sz="0" w:space="0" w:color="auto"/>
                    <w:left w:val="none" w:sz="0" w:space="0" w:color="auto"/>
                    <w:bottom w:val="none" w:sz="0" w:space="0" w:color="auto"/>
                    <w:right w:val="none" w:sz="0" w:space="0" w:color="auto"/>
                  </w:divBdr>
                </w:div>
              </w:divsChild>
            </w:div>
            <w:div w:id="1033267868">
              <w:marLeft w:val="0"/>
              <w:marRight w:val="0"/>
              <w:marTop w:val="0"/>
              <w:marBottom w:val="0"/>
              <w:divBdr>
                <w:top w:val="none" w:sz="0" w:space="0" w:color="auto"/>
                <w:left w:val="none" w:sz="0" w:space="0" w:color="auto"/>
                <w:bottom w:val="none" w:sz="0" w:space="0" w:color="auto"/>
                <w:right w:val="none" w:sz="0" w:space="0" w:color="auto"/>
              </w:divBdr>
              <w:divsChild>
                <w:div w:id="950472016">
                  <w:marLeft w:val="0"/>
                  <w:marRight w:val="0"/>
                  <w:marTop w:val="0"/>
                  <w:marBottom w:val="0"/>
                  <w:divBdr>
                    <w:top w:val="none" w:sz="0" w:space="0" w:color="auto"/>
                    <w:left w:val="none" w:sz="0" w:space="0" w:color="auto"/>
                    <w:bottom w:val="none" w:sz="0" w:space="0" w:color="auto"/>
                    <w:right w:val="none" w:sz="0" w:space="0" w:color="auto"/>
                  </w:divBdr>
                </w:div>
              </w:divsChild>
            </w:div>
            <w:div w:id="1043138524">
              <w:marLeft w:val="0"/>
              <w:marRight w:val="0"/>
              <w:marTop w:val="0"/>
              <w:marBottom w:val="0"/>
              <w:divBdr>
                <w:top w:val="none" w:sz="0" w:space="0" w:color="auto"/>
                <w:left w:val="none" w:sz="0" w:space="0" w:color="auto"/>
                <w:bottom w:val="none" w:sz="0" w:space="0" w:color="auto"/>
                <w:right w:val="none" w:sz="0" w:space="0" w:color="auto"/>
              </w:divBdr>
              <w:divsChild>
                <w:div w:id="1056779295">
                  <w:marLeft w:val="0"/>
                  <w:marRight w:val="0"/>
                  <w:marTop w:val="0"/>
                  <w:marBottom w:val="0"/>
                  <w:divBdr>
                    <w:top w:val="none" w:sz="0" w:space="0" w:color="auto"/>
                    <w:left w:val="none" w:sz="0" w:space="0" w:color="auto"/>
                    <w:bottom w:val="none" w:sz="0" w:space="0" w:color="auto"/>
                    <w:right w:val="none" w:sz="0" w:space="0" w:color="auto"/>
                  </w:divBdr>
                </w:div>
              </w:divsChild>
            </w:div>
            <w:div w:id="1083841965">
              <w:marLeft w:val="0"/>
              <w:marRight w:val="0"/>
              <w:marTop w:val="0"/>
              <w:marBottom w:val="0"/>
              <w:divBdr>
                <w:top w:val="none" w:sz="0" w:space="0" w:color="auto"/>
                <w:left w:val="none" w:sz="0" w:space="0" w:color="auto"/>
                <w:bottom w:val="none" w:sz="0" w:space="0" w:color="auto"/>
                <w:right w:val="none" w:sz="0" w:space="0" w:color="auto"/>
              </w:divBdr>
              <w:divsChild>
                <w:div w:id="1471827468">
                  <w:marLeft w:val="0"/>
                  <w:marRight w:val="0"/>
                  <w:marTop w:val="0"/>
                  <w:marBottom w:val="0"/>
                  <w:divBdr>
                    <w:top w:val="none" w:sz="0" w:space="0" w:color="auto"/>
                    <w:left w:val="none" w:sz="0" w:space="0" w:color="auto"/>
                    <w:bottom w:val="none" w:sz="0" w:space="0" w:color="auto"/>
                    <w:right w:val="none" w:sz="0" w:space="0" w:color="auto"/>
                  </w:divBdr>
                </w:div>
              </w:divsChild>
            </w:div>
            <w:div w:id="1084451485">
              <w:marLeft w:val="0"/>
              <w:marRight w:val="0"/>
              <w:marTop w:val="0"/>
              <w:marBottom w:val="0"/>
              <w:divBdr>
                <w:top w:val="none" w:sz="0" w:space="0" w:color="auto"/>
                <w:left w:val="none" w:sz="0" w:space="0" w:color="auto"/>
                <w:bottom w:val="none" w:sz="0" w:space="0" w:color="auto"/>
                <w:right w:val="none" w:sz="0" w:space="0" w:color="auto"/>
              </w:divBdr>
              <w:divsChild>
                <w:div w:id="1436054614">
                  <w:marLeft w:val="0"/>
                  <w:marRight w:val="0"/>
                  <w:marTop w:val="0"/>
                  <w:marBottom w:val="0"/>
                  <w:divBdr>
                    <w:top w:val="none" w:sz="0" w:space="0" w:color="auto"/>
                    <w:left w:val="none" w:sz="0" w:space="0" w:color="auto"/>
                    <w:bottom w:val="none" w:sz="0" w:space="0" w:color="auto"/>
                    <w:right w:val="none" w:sz="0" w:space="0" w:color="auto"/>
                  </w:divBdr>
                </w:div>
              </w:divsChild>
            </w:div>
            <w:div w:id="1097991507">
              <w:marLeft w:val="0"/>
              <w:marRight w:val="0"/>
              <w:marTop w:val="0"/>
              <w:marBottom w:val="0"/>
              <w:divBdr>
                <w:top w:val="none" w:sz="0" w:space="0" w:color="auto"/>
                <w:left w:val="none" w:sz="0" w:space="0" w:color="auto"/>
                <w:bottom w:val="none" w:sz="0" w:space="0" w:color="auto"/>
                <w:right w:val="none" w:sz="0" w:space="0" w:color="auto"/>
              </w:divBdr>
              <w:divsChild>
                <w:div w:id="1604845710">
                  <w:marLeft w:val="0"/>
                  <w:marRight w:val="0"/>
                  <w:marTop w:val="0"/>
                  <w:marBottom w:val="0"/>
                  <w:divBdr>
                    <w:top w:val="none" w:sz="0" w:space="0" w:color="auto"/>
                    <w:left w:val="none" w:sz="0" w:space="0" w:color="auto"/>
                    <w:bottom w:val="none" w:sz="0" w:space="0" w:color="auto"/>
                    <w:right w:val="none" w:sz="0" w:space="0" w:color="auto"/>
                  </w:divBdr>
                </w:div>
              </w:divsChild>
            </w:div>
            <w:div w:id="1126048303">
              <w:marLeft w:val="0"/>
              <w:marRight w:val="0"/>
              <w:marTop w:val="0"/>
              <w:marBottom w:val="0"/>
              <w:divBdr>
                <w:top w:val="none" w:sz="0" w:space="0" w:color="auto"/>
                <w:left w:val="none" w:sz="0" w:space="0" w:color="auto"/>
                <w:bottom w:val="none" w:sz="0" w:space="0" w:color="auto"/>
                <w:right w:val="none" w:sz="0" w:space="0" w:color="auto"/>
              </w:divBdr>
              <w:divsChild>
                <w:div w:id="129789538">
                  <w:marLeft w:val="0"/>
                  <w:marRight w:val="0"/>
                  <w:marTop w:val="0"/>
                  <w:marBottom w:val="0"/>
                  <w:divBdr>
                    <w:top w:val="none" w:sz="0" w:space="0" w:color="auto"/>
                    <w:left w:val="none" w:sz="0" w:space="0" w:color="auto"/>
                    <w:bottom w:val="none" w:sz="0" w:space="0" w:color="auto"/>
                    <w:right w:val="none" w:sz="0" w:space="0" w:color="auto"/>
                  </w:divBdr>
                </w:div>
              </w:divsChild>
            </w:div>
            <w:div w:id="1144397766">
              <w:marLeft w:val="0"/>
              <w:marRight w:val="0"/>
              <w:marTop w:val="0"/>
              <w:marBottom w:val="0"/>
              <w:divBdr>
                <w:top w:val="none" w:sz="0" w:space="0" w:color="auto"/>
                <w:left w:val="none" w:sz="0" w:space="0" w:color="auto"/>
                <w:bottom w:val="none" w:sz="0" w:space="0" w:color="auto"/>
                <w:right w:val="none" w:sz="0" w:space="0" w:color="auto"/>
              </w:divBdr>
              <w:divsChild>
                <w:div w:id="1838298761">
                  <w:marLeft w:val="0"/>
                  <w:marRight w:val="0"/>
                  <w:marTop w:val="0"/>
                  <w:marBottom w:val="0"/>
                  <w:divBdr>
                    <w:top w:val="none" w:sz="0" w:space="0" w:color="auto"/>
                    <w:left w:val="none" w:sz="0" w:space="0" w:color="auto"/>
                    <w:bottom w:val="none" w:sz="0" w:space="0" w:color="auto"/>
                    <w:right w:val="none" w:sz="0" w:space="0" w:color="auto"/>
                  </w:divBdr>
                </w:div>
              </w:divsChild>
            </w:div>
            <w:div w:id="1151824516">
              <w:marLeft w:val="0"/>
              <w:marRight w:val="0"/>
              <w:marTop w:val="0"/>
              <w:marBottom w:val="0"/>
              <w:divBdr>
                <w:top w:val="none" w:sz="0" w:space="0" w:color="auto"/>
                <w:left w:val="none" w:sz="0" w:space="0" w:color="auto"/>
                <w:bottom w:val="none" w:sz="0" w:space="0" w:color="auto"/>
                <w:right w:val="none" w:sz="0" w:space="0" w:color="auto"/>
              </w:divBdr>
              <w:divsChild>
                <w:div w:id="1169560322">
                  <w:marLeft w:val="0"/>
                  <w:marRight w:val="0"/>
                  <w:marTop w:val="0"/>
                  <w:marBottom w:val="0"/>
                  <w:divBdr>
                    <w:top w:val="none" w:sz="0" w:space="0" w:color="auto"/>
                    <w:left w:val="none" w:sz="0" w:space="0" w:color="auto"/>
                    <w:bottom w:val="none" w:sz="0" w:space="0" w:color="auto"/>
                    <w:right w:val="none" w:sz="0" w:space="0" w:color="auto"/>
                  </w:divBdr>
                </w:div>
              </w:divsChild>
            </w:div>
            <w:div w:id="1183124747">
              <w:marLeft w:val="0"/>
              <w:marRight w:val="0"/>
              <w:marTop w:val="0"/>
              <w:marBottom w:val="0"/>
              <w:divBdr>
                <w:top w:val="none" w:sz="0" w:space="0" w:color="auto"/>
                <w:left w:val="none" w:sz="0" w:space="0" w:color="auto"/>
                <w:bottom w:val="none" w:sz="0" w:space="0" w:color="auto"/>
                <w:right w:val="none" w:sz="0" w:space="0" w:color="auto"/>
              </w:divBdr>
              <w:divsChild>
                <w:div w:id="381179865">
                  <w:marLeft w:val="0"/>
                  <w:marRight w:val="0"/>
                  <w:marTop w:val="0"/>
                  <w:marBottom w:val="0"/>
                  <w:divBdr>
                    <w:top w:val="none" w:sz="0" w:space="0" w:color="auto"/>
                    <w:left w:val="none" w:sz="0" w:space="0" w:color="auto"/>
                    <w:bottom w:val="none" w:sz="0" w:space="0" w:color="auto"/>
                    <w:right w:val="none" w:sz="0" w:space="0" w:color="auto"/>
                  </w:divBdr>
                </w:div>
              </w:divsChild>
            </w:div>
            <w:div w:id="1222712447">
              <w:marLeft w:val="0"/>
              <w:marRight w:val="0"/>
              <w:marTop w:val="0"/>
              <w:marBottom w:val="0"/>
              <w:divBdr>
                <w:top w:val="none" w:sz="0" w:space="0" w:color="auto"/>
                <w:left w:val="none" w:sz="0" w:space="0" w:color="auto"/>
                <w:bottom w:val="none" w:sz="0" w:space="0" w:color="auto"/>
                <w:right w:val="none" w:sz="0" w:space="0" w:color="auto"/>
              </w:divBdr>
              <w:divsChild>
                <w:div w:id="888953574">
                  <w:marLeft w:val="0"/>
                  <w:marRight w:val="0"/>
                  <w:marTop w:val="0"/>
                  <w:marBottom w:val="0"/>
                  <w:divBdr>
                    <w:top w:val="none" w:sz="0" w:space="0" w:color="auto"/>
                    <w:left w:val="none" w:sz="0" w:space="0" w:color="auto"/>
                    <w:bottom w:val="none" w:sz="0" w:space="0" w:color="auto"/>
                    <w:right w:val="none" w:sz="0" w:space="0" w:color="auto"/>
                  </w:divBdr>
                </w:div>
              </w:divsChild>
            </w:div>
            <w:div w:id="1240755383">
              <w:marLeft w:val="0"/>
              <w:marRight w:val="0"/>
              <w:marTop w:val="0"/>
              <w:marBottom w:val="0"/>
              <w:divBdr>
                <w:top w:val="none" w:sz="0" w:space="0" w:color="auto"/>
                <w:left w:val="none" w:sz="0" w:space="0" w:color="auto"/>
                <w:bottom w:val="none" w:sz="0" w:space="0" w:color="auto"/>
                <w:right w:val="none" w:sz="0" w:space="0" w:color="auto"/>
              </w:divBdr>
              <w:divsChild>
                <w:div w:id="1109937586">
                  <w:marLeft w:val="0"/>
                  <w:marRight w:val="0"/>
                  <w:marTop w:val="0"/>
                  <w:marBottom w:val="0"/>
                  <w:divBdr>
                    <w:top w:val="none" w:sz="0" w:space="0" w:color="auto"/>
                    <w:left w:val="none" w:sz="0" w:space="0" w:color="auto"/>
                    <w:bottom w:val="none" w:sz="0" w:space="0" w:color="auto"/>
                    <w:right w:val="none" w:sz="0" w:space="0" w:color="auto"/>
                  </w:divBdr>
                </w:div>
              </w:divsChild>
            </w:div>
            <w:div w:id="1285116517">
              <w:marLeft w:val="0"/>
              <w:marRight w:val="0"/>
              <w:marTop w:val="0"/>
              <w:marBottom w:val="0"/>
              <w:divBdr>
                <w:top w:val="none" w:sz="0" w:space="0" w:color="auto"/>
                <w:left w:val="none" w:sz="0" w:space="0" w:color="auto"/>
                <w:bottom w:val="none" w:sz="0" w:space="0" w:color="auto"/>
                <w:right w:val="none" w:sz="0" w:space="0" w:color="auto"/>
              </w:divBdr>
              <w:divsChild>
                <w:div w:id="1236816967">
                  <w:marLeft w:val="0"/>
                  <w:marRight w:val="0"/>
                  <w:marTop w:val="0"/>
                  <w:marBottom w:val="0"/>
                  <w:divBdr>
                    <w:top w:val="none" w:sz="0" w:space="0" w:color="auto"/>
                    <w:left w:val="none" w:sz="0" w:space="0" w:color="auto"/>
                    <w:bottom w:val="none" w:sz="0" w:space="0" w:color="auto"/>
                    <w:right w:val="none" w:sz="0" w:space="0" w:color="auto"/>
                  </w:divBdr>
                </w:div>
              </w:divsChild>
            </w:div>
            <w:div w:id="1327324537">
              <w:marLeft w:val="0"/>
              <w:marRight w:val="0"/>
              <w:marTop w:val="0"/>
              <w:marBottom w:val="0"/>
              <w:divBdr>
                <w:top w:val="none" w:sz="0" w:space="0" w:color="auto"/>
                <w:left w:val="none" w:sz="0" w:space="0" w:color="auto"/>
                <w:bottom w:val="none" w:sz="0" w:space="0" w:color="auto"/>
                <w:right w:val="none" w:sz="0" w:space="0" w:color="auto"/>
              </w:divBdr>
              <w:divsChild>
                <w:div w:id="258295218">
                  <w:marLeft w:val="0"/>
                  <w:marRight w:val="0"/>
                  <w:marTop w:val="0"/>
                  <w:marBottom w:val="0"/>
                  <w:divBdr>
                    <w:top w:val="none" w:sz="0" w:space="0" w:color="auto"/>
                    <w:left w:val="none" w:sz="0" w:space="0" w:color="auto"/>
                    <w:bottom w:val="none" w:sz="0" w:space="0" w:color="auto"/>
                    <w:right w:val="none" w:sz="0" w:space="0" w:color="auto"/>
                  </w:divBdr>
                </w:div>
              </w:divsChild>
            </w:div>
            <w:div w:id="1332101275">
              <w:marLeft w:val="0"/>
              <w:marRight w:val="0"/>
              <w:marTop w:val="0"/>
              <w:marBottom w:val="0"/>
              <w:divBdr>
                <w:top w:val="none" w:sz="0" w:space="0" w:color="auto"/>
                <w:left w:val="none" w:sz="0" w:space="0" w:color="auto"/>
                <w:bottom w:val="none" w:sz="0" w:space="0" w:color="auto"/>
                <w:right w:val="none" w:sz="0" w:space="0" w:color="auto"/>
              </w:divBdr>
              <w:divsChild>
                <w:div w:id="161091343">
                  <w:marLeft w:val="0"/>
                  <w:marRight w:val="0"/>
                  <w:marTop w:val="0"/>
                  <w:marBottom w:val="0"/>
                  <w:divBdr>
                    <w:top w:val="none" w:sz="0" w:space="0" w:color="auto"/>
                    <w:left w:val="none" w:sz="0" w:space="0" w:color="auto"/>
                    <w:bottom w:val="none" w:sz="0" w:space="0" w:color="auto"/>
                    <w:right w:val="none" w:sz="0" w:space="0" w:color="auto"/>
                  </w:divBdr>
                </w:div>
              </w:divsChild>
            </w:div>
            <w:div w:id="1368680407">
              <w:marLeft w:val="0"/>
              <w:marRight w:val="0"/>
              <w:marTop w:val="0"/>
              <w:marBottom w:val="0"/>
              <w:divBdr>
                <w:top w:val="none" w:sz="0" w:space="0" w:color="auto"/>
                <w:left w:val="none" w:sz="0" w:space="0" w:color="auto"/>
                <w:bottom w:val="none" w:sz="0" w:space="0" w:color="auto"/>
                <w:right w:val="none" w:sz="0" w:space="0" w:color="auto"/>
              </w:divBdr>
              <w:divsChild>
                <w:div w:id="122314624">
                  <w:marLeft w:val="0"/>
                  <w:marRight w:val="0"/>
                  <w:marTop w:val="0"/>
                  <w:marBottom w:val="0"/>
                  <w:divBdr>
                    <w:top w:val="none" w:sz="0" w:space="0" w:color="auto"/>
                    <w:left w:val="none" w:sz="0" w:space="0" w:color="auto"/>
                    <w:bottom w:val="none" w:sz="0" w:space="0" w:color="auto"/>
                    <w:right w:val="none" w:sz="0" w:space="0" w:color="auto"/>
                  </w:divBdr>
                </w:div>
              </w:divsChild>
            </w:div>
            <w:div w:id="1376780894">
              <w:marLeft w:val="0"/>
              <w:marRight w:val="0"/>
              <w:marTop w:val="0"/>
              <w:marBottom w:val="0"/>
              <w:divBdr>
                <w:top w:val="none" w:sz="0" w:space="0" w:color="auto"/>
                <w:left w:val="none" w:sz="0" w:space="0" w:color="auto"/>
                <w:bottom w:val="none" w:sz="0" w:space="0" w:color="auto"/>
                <w:right w:val="none" w:sz="0" w:space="0" w:color="auto"/>
              </w:divBdr>
              <w:divsChild>
                <w:div w:id="1507204841">
                  <w:marLeft w:val="0"/>
                  <w:marRight w:val="0"/>
                  <w:marTop w:val="0"/>
                  <w:marBottom w:val="0"/>
                  <w:divBdr>
                    <w:top w:val="none" w:sz="0" w:space="0" w:color="auto"/>
                    <w:left w:val="none" w:sz="0" w:space="0" w:color="auto"/>
                    <w:bottom w:val="none" w:sz="0" w:space="0" w:color="auto"/>
                    <w:right w:val="none" w:sz="0" w:space="0" w:color="auto"/>
                  </w:divBdr>
                </w:div>
              </w:divsChild>
            </w:div>
            <w:div w:id="1378893980">
              <w:marLeft w:val="0"/>
              <w:marRight w:val="0"/>
              <w:marTop w:val="0"/>
              <w:marBottom w:val="0"/>
              <w:divBdr>
                <w:top w:val="none" w:sz="0" w:space="0" w:color="auto"/>
                <w:left w:val="none" w:sz="0" w:space="0" w:color="auto"/>
                <w:bottom w:val="none" w:sz="0" w:space="0" w:color="auto"/>
                <w:right w:val="none" w:sz="0" w:space="0" w:color="auto"/>
              </w:divBdr>
              <w:divsChild>
                <w:div w:id="573197980">
                  <w:marLeft w:val="0"/>
                  <w:marRight w:val="0"/>
                  <w:marTop w:val="0"/>
                  <w:marBottom w:val="0"/>
                  <w:divBdr>
                    <w:top w:val="none" w:sz="0" w:space="0" w:color="auto"/>
                    <w:left w:val="none" w:sz="0" w:space="0" w:color="auto"/>
                    <w:bottom w:val="none" w:sz="0" w:space="0" w:color="auto"/>
                    <w:right w:val="none" w:sz="0" w:space="0" w:color="auto"/>
                  </w:divBdr>
                </w:div>
              </w:divsChild>
            </w:div>
            <w:div w:id="1421440567">
              <w:marLeft w:val="0"/>
              <w:marRight w:val="0"/>
              <w:marTop w:val="0"/>
              <w:marBottom w:val="0"/>
              <w:divBdr>
                <w:top w:val="none" w:sz="0" w:space="0" w:color="auto"/>
                <w:left w:val="none" w:sz="0" w:space="0" w:color="auto"/>
                <w:bottom w:val="none" w:sz="0" w:space="0" w:color="auto"/>
                <w:right w:val="none" w:sz="0" w:space="0" w:color="auto"/>
              </w:divBdr>
              <w:divsChild>
                <w:div w:id="1317148272">
                  <w:marLeft w:val="0"/>
                  <w:marRight w:val="0"/>
                  <w:marTop w:val="0"/>
                  <w:marBottom w:val="0"/>
                  <w:divBdr>
                    <w:top w:val="none" w:sz="0" w:space="0" w:color="auto"/>
                    <w:left w:val="none" w:sz="0" w:space="0" w:color="auto"/>
                    <w:bottom w:val="none" w:sz="0" w:space="0" w:color="auto"/>
                    <w:right w:val="none" w:sz="0" w:space="0" w:color="auto"/>
                  </w:divBdr>
                </w:div>
              </w:divsChild>
            </w:div>
            <w:div w:id="1442334589">
              <w:marLeft w:val="0"/>
              <w:marRight w:val="0"/>
              <w:marTop w:val="0"/>
              <w:marBottom w:val="0"/>
              <w:divBdr>
                <w:top w:val="none" w:sz="0" w:space="0" w:color="auto"/>
                <w:left w:val="none" w:sz="0" w:space="0" w:color="auto"/>
                <w:bottom w:val="none" w:sz="0" w:space="0" w:color="auto"/>
                <w:right w:val="none" w:sz="0" w:space="0" w:color="auto"/>
              </w:divBdr>
              <w:divsChild>
                <w:div w:id="448202538">
                  <w:marLeft w:val="0"/>
                  <w:marRight w:val="0"/>
                  <w:marTop w:val="0"/>
                  <w:marBottom w:val="0"/>
                  <w:divBdr>
                    <w:top w:val="none" w:sz="0" w:space="0" w:color="auto"/>
                    <w:left w:val="none" w:sz="0" w:space="0" w:color="auto"/>
                    <w:bottom w:val="none" w:sz="0" w:space="0" w:color="auto"/>
                    <w:right w:val="none" w:sz="0" w:space="0" w:color="auto"/>
                  </w:divBdr>
                </w:div>
              </w:divsChild>
            </w:div>
            <w:div w:id="1457678817">
              <w:marLeft w:val="0"/>
              <w:marRight w:val="0"/>
              <w:marTop w:val="0"/>
              <w:marBottom w:val="0"/>
              <w:divBdr>
                <w:top w:val="none" w:sz="0" w:space="0" w:color="auto"/>
                <w:left w:val="none" w:sz="0" w:space="0" w:color="auto"/>
                <w:bottom w:val="none" w:sz="0" w:space="0" w:color="auto"/>
                <w:right w:val="none" w:sz="0" w:space="0" w:color="auto"/>
              </w:divBdr>
              <w:divsChild>
                <w:div w:id="685180257">
                  <w:marLeft w:val="0"/>
                  <w:marRight w:val="0"/>
                  <w:marTop w:val="0"/>
                  <w:marBottom w:val="0"/>
                  <w:divBdr>
                    <w:top w:val="none" w:sz="0" w:space="0" w:color="auto"/>
                    <w:left w:val="none" w:sz="0" w:space="0" w:color="auto"/>
                    <w:bottom w:val="none" w:sz="0" w:space="0" w:color="auto"/>
                    <w:right w:val="none" w:sz="0" w:space="0" w:color="auto"/>
                  </w:divBdr>
                </w:div>
              </w:divsChild>
            </w:div>
            <w:div w:id="1473404109">
              <w:marLeft w:val="0"/>
              <w:marRight w:val="0"/>
              <w:marTop w:val="0"/>
              <w:marBottom w:val="0"/>
              <w:divBdr>
                <w:top w:val="none" w:sz="0" w:space="0" w:color="auto"/>
                <w:left w:val="none" w:sz="0" w:space="0" w:color="auto"/>
                <w:bottom w:val="none" w:sz="0" w:space="0" w:color="auto"/>
                <w:right w:val="none" w:sz="0" w:space="0" w:color="auto"/>
              </w:divBdr>
              <w:divsChild>
                <w:div w:id="879167484">
                  <w:marLeft w:val="0"/>
                  <w:marRight w:val="0"/>
                  <w:marTop w:val="0"/>
                  <w:marBottom w:val="0"/>
                  <w:divBdr>
                    <w:top w:val="none" w:sz="0" w:space="0" w:color="auto"/>
                    <w:left w:val="none" w:sz="0" w:space="0" w:color="auto"/>
                    <w:bottom w:val="none" w:sz="0" w:space="0" w:color="auto"/>
                    <w:right w:val="none" w:sz="0" w:space="0" w:color="auto"/>
                  </w:divBdr>
                </w:div>
              </w:divsChild>
            </w:div>
            <w:div w:id="1491872032">
              <w:marLeft w:val="0"/>
              <w:marRight w:val="0"/>
              <w:marTop w:val="0"/>
              <w:marBottom w:val="0"/>
              <w:divBdr>
                <w:top w:val="none" w:sz="0" w:space="0" w:color="auto"/>
                <w:left w:val="none" w:sz="0" w:space="0" w:color="auto"/>
                <w:bottom w:val="none" w:sz="0" w:space="0" w:color="auto"/>
                <w:right w:val="none" w:sz="0" w:space="0" w:color="auto"/>
              </w:divBdr>
              <w:divsChild>
                <w:div w:id="2057044991">
                  <w:marLeft w:val="0"/>
                  <w:marRight w:val="0"/>
                  <w:marTop w:val="0"/>
                  <w:marBottom w:val="0"/>
                  <w:divBdr>
                    <w:top w:val="none" w:sz="0" w:space="0" w:color="auto"/>
                    <w:left w:val="none" w:sz="0" w:space="0" w:color="auto"/>
                    <w:bottom w:val="none" w:sz="0" w:space="0" w:color="auto"/>
                    <w:right w:val="none" w:sz="0" w:space="0" w:color="auto"/>
                  </w:divBdr>
                </w:div>
              </w:divsChild>
            </w:div>
            <w:div w:id="1503200691">
              <w:marLeft w:val="0"/>
              <w:marRight w:val="0"/>
              <w:marTop w:val="0"/>
              <w:marBottom w:val="0"/>
              <w:divBdr>
                <w:top w:val="none" w:sz="0" w:space="0" w:color="auto"/>
                <w:left w:val="none" w:sz="0" w:space="0" w:color="auto"/>
                <w:bottom w:val="none" w:sz="0" w:space="0" w:color="auto"/>
                <w:right w:val="none" w:sz="0" w:space="0" w:color="auto"/>
              </w:divBdr>
              <w:divsChild>
                <w:div w:id="86271542">
                  <w:marLeft w:val="0"/>
                  <w:marRight w:val="0"/>
                  <w:marTop w:val="0"/>
                  <w:marBottom w:val="0"/>
                  <w:divBdr>
                    <w:top w:val="none" w:sz="0" w:space="0" w:color="auto"/>
                    <w:left w:val="none" w:sz="0" w:space="0" w:color="auto"/>
                    <w:bottom w:val="none" w:sz="0" w:space="0" w:color="auto"/>
                    <w:right w:val="none" w:sz="0" w:space="0" w:color="auto"/>
                  </w:divBdr>
                </w:div>
              </w:divsChild>
            </w:div>
            <w:div w:id="1513911179">
              <w:marLeft w:val="0"/>
              <w:marRight w:val="0"/>
              <w:marTop w:val="0"/>
              <w:marBottom w:val="0"/>
              <w:divBdr>
                <w:top w:val="none" w:sz="0" w:space="0" w:color="auto"/>
                <w:left w:val="none" w:sz="0" w:space="0" w:color="auto"/>
                <w:bottom w:val="none" w:sz="0" w:space="0" w:color="auto"/>
                <w:right w:val="none" w:sz="0" w:space="0" w:color="auto"/>
              </w:divBdr>
              <w:divsChild>
                <w:div w:id="1442258478">
                  <w:marLeft w:val="0"/>
                  <w:marRight w:val="0"/>
                  <w:marTop w:val="0"/>
                  <w:marBottom w:val="0"/>
                  <w:divBdr>
                    <w:top w:val="none" w:sz="0" w:space="0" w:color="auto"/>
                    <w:left w:val="none" w:sz="0" w:space="0" w:color="auto"/>
                    <w:bottom w:val="none" w:sz="0" w:space="0" w:color="auto"/>
                    <w:right w:val="none" w:sz="0" w:space="0" w:color="auto"/>
                  </w:divBdr>
                </w:div>
              </w:divsChild>
            </w:div>
            <w:div w:id="1524246898">
              <w:marLeft w:val="0"/>
              <w:marRight w:val="0"/>
              <w:marTop w:val="0"/>
              <w:marBottom w:val="0"/>
              <w:divBdr>
                <w:top w:val="none" w:sz="0" w:space="0" w:color="auto"/>
                <w:left w:val="none" w:sz="0" w:space="0" w:color="auto"/>
                <w:bottom w:val="none" w:sz="0" w:space="0" w:color="auto"/>
                <w:right w:val="none" w:sz="0" w:space="0" w:color="auto"/>
              </w:divBdr>
              <w:divsChild>
                <w:div w:id="1886212254">
                  <w:marLeft w:val="0"/>
                  <w:marRight w:val="0"/>
                  <w:marTop w:val="0"/>
                  <w:marBottom w:val="0"/>
                  <w:divBdr>
                    <w:top w:val="none" w:sz="0" w:space="0" w:color="auto"/>
                    <w:left w:val="none" w:sz="0" w:space="0" w:color="auto"/>
                    <w:bottom w:val="none" w:sz="0" w:space="0" w:color="auto"/>
                    <w:right w:val="none" w:sz="0" w:space="0" w:color="auto"/>
                  </w:divBdr>
                </w:div>
              </w:divsChild>
            </w:div>
            <w:div w:id="1554081696">
              <w:marLeft w:val="0"/>
              <w:marRight w:val="0"/>
              <w:marTop w:val="0"/>
              <w:marBottom w:val="0"/>
              <w:divBdr>
                <w:top w:val="none" w:sz="0" w:space="0" w:color="auto"/>
                <w:left w:val="none" w:sz="0" w:space="0" w:color="auto"/>
                <w:bottom w:val="none" w:sz="0" w:space="0" w:color="auto"/>
                <w:right w:val="none" w:sz="0" w:space="0" w:color="auto"/>
              </w:divBdr>
              <w:divsChild>
                <w:div w:id="983044663">
                  <w:marLeft w:val="0"/>
                  <w:marRight w:val="0"/>
                  <w:marTop w:val="0"/>
                  <w:marBottom w:val="0"/>
                  <w:divBdr>
                    <w:top w:val="none" w:sz="0" w:space="0" w:color="auto"/>
                    <w:left w:val="none" w:sz="0" w:space="0" w:color="auto"/>
                    <w:bottom w:val="none" w:sz="0" w:space="0" w:color="auto"/>
                    <w:right w:val="none" w:sz="0" w:space="0" w:color="auto"/>
                  </w:divBdr>
                </w:div>
              </w:divsChild>
            </w:div>
            <w:div w:id="1584609423">
              <w:marLeft w:val="0"/>
              <w:marRight w:val="0"/>
              <w:marTop w:val="0"/>
              <w:marBottom w:val="0"/>
              <w:divBdr>
                <w:top w:val="none" w:sz="0" w:space="0" w:color="auto"/>
                <w:left w:val="none" w:sz="0" w:space="0" w:color="auto"/>
                <w:bottom w:val="none" w:sz="0" w:space="0" w:color="auto"/>
                <w:right w:val="none" w:sz="0" w:space="0" w:color="auto"/>
              </w:divBdr>
              <w:divsChild>
                <w:div w:id="517895138">
                  <w:marLeft w:val="0"/>
                  <w:marRight w:val="0"/>
                  <w:marTop w:val="0"/>
                  <w:marBottom w:val="0"/>
                  <w:divBdr>
                    <w:top w:val="none" w:sz="0" w:space="0" w:color="auto"/>
                    <w:left w:val="none" w:sz="0" w:space="0" w:color="auto"/>
                    <w:bottom w:val="none" w:sz="0" w:space="0" w:color="auto"/>
                    <w:right w:val="none" w:sz="0" w:space="0" w:color="auto"/>
                  </w:divBdr>
                </w:div>
              </w:divsChild>
            </w:div>
            <w:div w:id="1609510995">
              <w:marLeft w:val="0"/>
              <w:marRight w:val="0"/>
              <w:marTop w:val="0"/>
              <w:marBottom w:val="0"/>
              <w:divBdr>
                <w:top w:val="none" w:sz="0" w:space="0" w:color="auto"/>
                <w:left w:val="none" w:sz="0" w:space="0" w:color="auto"/>
                <w:bottom w:val="none" w:sz="0" w:space="0" w:color="auto"/>
                <w:right w:val="none" w:sz="0" w:space="0" w:color="auto"/>
              </w:divBdr>
              <w:divsChild>
                <w:div w:id="47072650">
                  <w:marLeft w:val="0"/>
                  <w:marRight w:val="0"/>
                  <w:marTop w:val="0"/>
                  <w:marBottom w:val="0"/>
                  <w:divBdr>
                    <w:top w:val="none" w:sz="0" w:space="0" w:color="auto"/>
                    <w:left w:val="none" w:sz="0" w:space="0" w:color="auto"/>
                    <w:bottom w:val="none" w:sz="0" w:space="0" w:color="auto"/>
                    <w:right w:val="none" w:sz="0" w:space="0" w:color="auto"/>
                  </w:divBdr>
                </w:div>
              </w:divsChild>
            </w:div>
            <w:div w:id="1609965694">
              <w:marLeft w:val="0"/>
              <w:marRight w:val="0"/>
              <w:marTop w:val="0"/>
              <w:marBottom w:val="0"/>
              <w:divBdr>
                <w:top w:val="none" w:sz="0" w:space="0" w:color="auto"/>
                <w:left w:val="none" w:sz="0" w:space="0" w:color="auto"/>
                <w:bottom w:val="none" w:sz="0" w:space="0" w:color="auto"/>
                <w:right w:val="none" w:sz="0" w:space="0" w:color="auto"/>
              </w:divBdr>
              <w:divsChild>
                <w:div w:id="922297486">
                  <w:marLeft w:val="0"/>
                  <w:marRight w:val="0"/>
                  <w:marTop w:val="0"/>
                  <w:marBottom w:val="0"/>
                  <w:divBdr>
                    <w:top w:val="none" w:sz="0" w:space="0" w:color="auto"/>
                    <w:left w:val="none" w:sz="0" w:space="0" w:color="auto"/>
                    <w:bottom w:val="none" w:sz="0" w:space="0" w:color="auto"/>
                    <w:right w:val="none" w:sz="0" w:space="0" w:color="auto"/>
                  </w:divBdr>
                </w:div>
              </w:divsChild>
            </w:div>
            <w:div w:id="1610552911">
              <w:marLeft w:val="0"/>
              <w:marRight w:val="0"/>
              <w:marTop w:val="0"/>
              <w:marBottom w:val="0"/>
              <w:divBdr>
                <w:top w:val="none" w:sz="0" w:space="0" w:color="auto"/>
                <w:left w:val="none" w:sz="0" w:space="0" w:color="auto"/>
                <w:bottom w:val="none" w:sz="0" w:space="0" w:color="auto"/>
                <w:right w:val="none" w:sz="0" w:space="0" w:color="auto"/>
              </w:divBdr>
              <w:divsChild>
                <w:div w:id="3216645">
                  <w:marLeft w:val="0"/>
                  <w:marRight w:val="0"/>
                  <w:marTop w:val="0"/>
                  <w:marBottom w:val="0"/>
                  <w:divBdr>
                    <w:top w:val="none" w:sz="0" w:space="0" w:color="auto"/>
                    <w:left w:val="none" w:sz="0" w:space="0" w:color="auto"/>
                    <w:bottom w:val="none" w:sz="0" w:space="0" w:color="auto"/>
                    <w:right w:val="none" w:sz="0" w:space="0" w:color="auto"/>
                  </w:divBdr>
                </w:div>
              </w:divsChild>
            </w:div>
            <w:div w:id="1635866448">
              <w:marLeft w:val="0"/>
              <w:marRight w:val="0"/>
              <w:marTop w:val="0"/>
              <w:marBottom w:val="0"/>
              <w:divBdr>
                <w:top w:val="none" w:sz="0" w:space="0" w:color="auto"/>
                <w:left w:val="none" w:sz="0" w:space="0" w:color="auto"/>
                <w:bottom w:val="none" w:sz="0" w:space="0" w:color="auto"/>
                <w:right w:val="none" w:sz="0" w:space="0" w:color="auto"/>
              </w:divBdr>
              <w:divsChild>
                <w:div w:id="326448421">
                  <w:marLeft w:val="0"/>
                  <w:marRight w:val="0"/>
                  <w:marTop w:val="0"/>
                  <w:marBottom w:val="0"/>
                  <w:divBdr>
                    <w:top w:val="none" w:sz="0" w:space="0" w:color="auto"/>
                    <w:left w:val="none" w:sz="0" w:space="0" w:color="auto"/>
                    <w:bottom w:val="none" w:sz="0" w:space="0" w:color="auto"/>
                    <w:right w:val="none" w:sz="0" w:space="0" w:color="auto"/>
                  </w:divBdr>
                </w:div>
              </w:divsChild>
            </w:div>
            <w:div w:id="1655184018">
              <w:marLeft w:val="0"/>
              <w:marRight w:val="0"/>
              <w:marTop w:val="0"/>
              <w:marBottom w:val="0"/>
              <w:divBdr>
                <w:top w:val="none" w:sz="0" w:space="0" w:color="auto"/>
                <w:left w:val="none" w:sz="0" w:space="0" w:color="auto"/>
                <w:bottom w:val="none" w:sz="0" w:space="0" w:color="auto"/>
                <w:right w:val="none" w:sz="0" w:space="0" w:color="auto"/>
              </w:divBdr>
              <w:divsChild>
                <w:div w:id="9070745">
                  <w:marLeft w:val="0"/>
                  <w:marRight w:val="0"/>
                  <w:marTop w:val="0"/>
                  <w:marBottom w:val="0"/>
                  <w:divBdr>
                    <w:top w:val="none" w:sz="0" w:space="0" w:color="auto"/>
                    <w:left w:val="none" w:sz="0" w:space="0" w:color="auto"/>
                    <w:bottom w:val="none" w:sz="0" w:space="0" w:color="auto"/>
                    <w:right w:val="none" w:sz="0" w:space="0" w:color="auto"/>
                  </w:divBdr>
                </w:div>
              </w:divsChild>
            </w:div>
            <w:div w:id="1655647023">
              <w:marLeft w:val="0"/>
              <w:marRight w:val="0"/>
              <w:marTop w:val="0"/>
              <w:marBottom w:val="0"/>
              <w:divBdr>
                <w:top w:val="none" w:sz="0" w:space="0" w:color="auto"/>
                <w:left w:val="none" w:sz="0" w:space="0" w:color="auto"/>
                <w:bottom w:val="none" w:sz="0" w:space="0" w:color="auto"/>
                <w:right w:val="none" w:sz="0" w:space="0" w:color="auto"/>
              </w:divBdr>
              <w:divsChild>
                <w:div w:id="1901864585">
                  <w:marLeft w:val="0"/>
                  <w:marRight w:val="0"/>
                  <w:marTop w:val="0"/>
                  <w:marBottom w:val="0"/>
                  <w:divBdr>
                    <w:top w:val="none" w:sz="0" w:space="0" w:color="auto"/>
                    <w:left w:val="none" w:sz="0" w:space="0" w:color="auto"/>
                    <w:bottom w:val="none" w:sz="0" w:space="0" w:color="auto"/>
                    <w:right w:val="none" w:sz="0" w:space="0" w:color="auto"/>
                  </w:divBdr>
                </w:div>
              </w:divsChild>
            </w:div>
            <w:div w:id="1686904403">
              <w:marLeft w:val="0"/>
              <w:marRight w:val="0"/>
              <w:marTop w:val="0"/>
              <w:marBottom w:val="0"/>
              <w:divBdr>
                <w:top w:val="none" w:sz="0" w:space="0" w:color="auto"/>
                <w:left w:val="none" w:sz="0" w:space="0" w:color="auto"/>
                <w:bottom w:val="none" w:sz="0" w:space="0" w:color="auto"/>
                <w:right w:val="none" w:sz="0" w:space="0" w:color="auto"/>
              </w:divBdr>
              <w:divsChild>
                <w:div w:id="966426542">
                  <w:marLeft w:val="0"/>
                  <w:marRight w:val="0"/>
                  <w:marTop w:val="0"/>
                  <w:marBottom w:val="0"/>
                  <w:divBdr>
                    <w:top w:val="none" w:sz="0" w:space="0" w:color="auto"/>
                    <w:left w:val="none" w:sz="0" w:space="0" w:color="auto"/>
                    <w:bottom w:val="none" w:sz="0" w:space="0" w:color="auto"/>
                    <w:right w:val="none" w:sz="0" w:space="0" w:color="auto"/>
                  </w:divBdr>
                </w:div>
              </w:divsChild>
            </w:div>
            <w:div w:id="1718384873">
              <w:marLeft w:val="0"/>
              <w:marRight w:val="0"/>
              <w:marTop w:val="0"/>
              <w:marBottom w:val="0"/>
              <w:divBdr>
                <w:top w:val="none" w:sz="0" w:space="0" w:color="auto"/>
                <w:left w:val="none" w:sz="0" w:space="0" w:color="auto"/>
                <w:bottom w:val="none" w:sz="0" w:space="0" w:color="auto"/>
                <w:right w:val="none" w:sz="0" w:space="0" w:color="auto"/>
              </w:divBdr>
              <w:divsChild>
                <w:div w:id="730929400">
                  <w:marLeft w:val="0"/>
                  <w:marRight w:val="0"/>
                  <w:marTop w:val="0"/>
                  <w:marBottom w:val="0"/>
                  <w:divBdr>
                    <w:top w:val="none" w:sz="0" w:space="0" w:color="auto"/>
                    <w:left w:val="none" w:sz="0" w:space="0" w:color="auto"/>
                    <w:bottom w:val="none" w:sz="0" w:space="0" w:color="auto"/>
                    <w:right w:val="none" w:sz="0" w:space="0" w:color="auto"/>
                  </w:divBdr>
                </w:div>
              </w:divsChild>
            </w:div>
            <w:div w:id="1744139358">
              <w:marLeft w:val="0"/>
              <w:marRight w:val="0"/>
              <w:marTop w:val="0"/>
              <w:marBottom w:val="0"/>
              <w:divBdr>
                <w:top w:val="none" w:sz="0" w:space="0" w:color="auto"/>
                <w:left w:val="none" w:sz="0" w:space="0" w:color="auto"/>
                <w:bottom w:val="none" w:sz="0" w:space="0" w:color="auto"/>
                <w:right w:val="none" w:sz="0" w:space="0" w:color="auto"/>
              </w:divBdr>
              <w:divsChild>
                <w:div w:id="629940729">
                  <w:marLeft w:val="0"/>
                  <w:marRight w:val="0"/>
                  <w:marTop w:val="0"/>
                  <w:marBottom w:val="0"/>
                  <w:divBdr>
                    <w:top w:val="none" w:sz="0" w:space="0" w:color="auto"/>
                    <w:left w:val="none" w:sz="0" w:space="0" w:color="auto"/>
                    <w:bottom w:val="none" w:sz="0" w:space="0" w:color="auto"/>
                    <w:right w:val="none" w:sz="0" w:space="0" w:color="auto"/>
                  </w:divBdr>
                </w:div>
              </w:divsChild>
            </w:div>
            <w:div w:id="1785273603">
              <w:marLeft w:val="0"/>
              <w:marRight w:val="0"/>
              <w:marTop w:val="0"/>
              <w:marBottom w:val="0"/>
              <w:divBdr>
                <w:top w:val="none" w:sz="0" w:space="0" w:color="auto"/>
                <w:left w:val="none" w:sz="0" w:space="0" w:color="auto"/>
                <w:bottom w:val="none" w:sz="0" w:space="0" w:color="auto"/>
                <w:right w:val="none" w:sz="0" w:space="0" w:color="auto"/>
              </w:divBdr>
              <w:divsChild>
                <w:div w:id="639573841">
                  <w:marLeft w:val="0"/>
                  <w:marRight w:val="0"/>
                  <w:marTop w:val="0"/>
                  <w:marBottom w:val="0"/>
                  <w:divBdr>
                    <w:top w:val="none" w:sz="0" w:space="0" w:color="auto"/>
                    <w:left w:val="none" w:sz="0" w:space="0" w:color="auto"/>
                    <w:bottom w:val="none" w:sz="0" w:space="0" w:color="auto"/>
                    <w:right w:val="none" w:sz="0" w:space="0" w:color="auto"/>
                  </w:divBdr>
                </w:div>
              </w:divsChild>
            </w:div>
            <w:div w:id="1787895003">
              <w:marLeft w:val="0"/>
              <w:marRight w:val="0"/>
              <w:marTop w:val="0"/>
              <w:marBottom w:val="0"/>
              <w:divBdr>
                <w:top w:val="none" w:sz="0" w:space="0" w:color="auto"/>
                <w:left w:val="none" w:sz="0" w:space="0" w:color="auto"/>
                <w:bottom w:val="none" w:sz="0" w:space="0" w:color="auto"/>
                <w:right w:val="none" w:sz="0" w:space="0" w:color="auto"/>
              </w:divBdr>
              <w:divsChild>
                <w:div w:id="1344165083">
                  <w:marLeft w:val="0"/>
                  <w:marRight w:val="0"/>
                  <w:marTop w:val="0"/>
                  <w:marBottom w:val="0"/>
                  <w:divBdr>
                    <w:top w:val="none" w:sz="0" w:space="0" w:color="auto"/>
                    <w:left w:val="none" w:sz="0" w:space="0" w:color="auto"/>
                    <w:bottom w:val="none" w:sz="0" w:space="0" w:color="auto"/>
                    <w:right w:val="none" w:sz="0" w:space="0" w:color="auto"/>
                  </w:divBdr>
                </w:div>
              </w:divsChild>
            </w:div>
            <w:div w:id="1795175902">
              <w:marLeft w:val="0"/>
              <w:marRight w:val="0"/>
              <w:marTop w:val="0"/>
              <w:marBottom w:val="0"/>
              <w:divBdr>
                <w:top w:val="none" w:sz="0" w:space="0" w:color="auto"/>
                <w:left w:val="none" w:sz="0" w:space="0" w:color="auto"/>
                <w:bottom w:val="none" w:sz="0" w:space="0" w:color="auto"/>
                <w:right w:val="none" w:sz="0" w:space="0" w:color="auto"/>
              </w:divBdr>
              <w:divsChild>
                <w:div w:id="1067536716">
                  <w:marLeft w:val="0"/>
                  <w:marRight w:val="0"/>
                  <w:marTop w:val="0"/>
                  <w:marBottom w:val="0"/>
                  <w:divBdr>
                    <w:top w:val="none" w:sz="0" w:space="0" w:color="auto"/>
                    <w:left w:val="none" w:sz="0" w:space="0" w:color="auto"/>
                    <w:bottom w:val="none" w:sz="0" w:space="0" w:color="auto"/>
                    <w:right w:val="none" w:sz="0" w:space="0" w:color="auto"/>
                  </w:divBdr>
                </w:div>
              </w:divsChild>
            </w:div>
            <w:div w:id="1812942921">
              <w:marLeft w:val="0"/>
              <w:marRight w:val="0"/>
              <w:marTop w:val="0"/>
              <w:marBottom w:val="0"/>
              <w:divBdr>
                <w:top w:val="none" w:sz="0" w:space="0" w:color="auto"/>
                <w:left w:val="none" w:sz="0" w:space="0" w:color="auto"/>
                <w:bottom w:val="none" w:sz="0" w:space="0" w:color="auto"/>
                <w:right w:val="none" w:sz="0" w:space="0" w:color="auto"/>
              </w:divBdr>
              <w:divsChild>
                <w:div w:id="111292792">
                  <w:marLeft w:val="0"/>
                  <w:marRight w:val="0"/>
                  <w:marTop w:val="0"/>
                  <w:marBottom w:val="0"/>
                  <w:divBdr>
                    <w:top w:val="none" w:sz="0" w:space="0" w:color="auto"/>
                    <w:left w:val="none" w:sz="0" w:space="0" w:color="auto"/>
                    <w:bottom w:val="none" w:sz="0" w:space="0" w:color="auto"/>
                    <w:right w:val="none" w:sz="0" w:space="0" w:color="auto"/>
                  </w:divBdr>
                </w:div>
              </w:divsChild>
            </w:div>
            <w:div w:id="1819495343">
              <w:marLeft w:val="0"/>
              <w:marRight w:val="0"/>
              <w:marTop w:val="0"/>
              <w:marBottom w:val="0"/>
              <w:divBdr>
                <w:top w:val="none" w:sz="0" w:space="0" w:color="auto"/>
                <w:left w:val="none" w:sz="0" w:space="0" w:color="auto"/>
                <w:bottom w:val="none" w:sz="0" w:space="0" w:color="auto"/>
                <w:right w:val="none" w:sz="0" w:space="0" w:color="auto"/>
              </w:divBdr>
              <w:divsChild>
                <w:div w:id="3361203">
                  <w:marLeft w:val="0"/>
                  <w:marRight w:val="0"/>
                  <w:marTop w:val="0"/>
                  <w:marBottom w:val="0"/>
                  <w:divBdr>
                    <w:top w:val="none" w:sz="0" w:space="0" w:color="auto"/>
                    <w:left w:val="none" w:sz="0" w:space="0" w:color="auto"/>
                    <w:bottom w:val="none" w:sz="0" w:space="0" w:color="auto"/>
                    <w:right w:val="none" w:sz="0" w:space="0" w:color="auto"/>
                  </w:divBdr>
                </w:div>
              </w:divsChild>
            </w:div>
            <w:div w:id="1844082550">
              <w:marLeft w:val="0"/>
              <w:marRight w:val="0"/>
              <w:marTop w:val="0"/>
              <w:marBottom w:val="0"/>
              <w:divBdr>
                <w:top w:val="none" w:sz="0" w:space="0" w:color="auto"/>
                <w:left w:val="none" w:sz="0" w:space="0" w:color="auto"/>
                <w:bottom w:val="none" w:sz="0" w:space="0" w:color="auto"/>
                <w:right w:val="none" w:sz="0" w:space="0" w:color="auto"/>
              </w:divBdr>
              <w:divsChild>
                <w:div w:id="221260822">
                  <w:marLeft w:val="0"/>
                  <w:marRight w:val="0"/>
                  <w:marTop w:val="0"/>
                  <w:marBottom w:val="0"/>
                  <w:divBdr>
                    <w:top w:val="none" w:sz="0" w:space="0" w:color="auto"/>
                    <w:left w:val="none" w:sz="0" w:space="0" w:color="auto"/>
                    <w:bottom w:val="none" w:sz="0" w:space="0" w:color="auto"/>
                    <w:right w:val="none" w:sz="0" w:space="0" w:color="auto"/>
                  </w:divBdr>
                </w:div>
              </w:divsChild>
            </w:div>
            <w:div w:id="1868135212">
              <w:marLeft w:val="0"/>
              <w:marRight w:val="0"/>
              <w:marTop w:val="0"/>
              <w:marBottom w:val="0"/>
              <w:divBdr>
                <w:top w:val="none" w:sz="0" w:space="0" w:color="auto"/>
                <w:left w:val="none" w:sz="0" w:space="0" w:color="auto"/>
                <w:bottom w:val="none" w:sz="0" w:space="0" w:color="auto"/>
                <w:right w:val="none" w:sz="0" w:space="0" w:color="auto"/>
              </w:divBdr>
              <w:divsChild>
                <w:div w:id="1915701506">
                  <w:marLeft w:val="0"/>
                  <w:marRight w:val="0"/>
                  <w:marTop w:val="0"/>
                  <w:marBottom w:val="0"/>
                  <w:divBdr>
                    <w:top w:val="none" w:sz="0" w:space="0" w:color="auto"/>
                    <w:left w:val="none" w:sz="0" w:space="0" w:color="auto"/>
                    <w:bottom w:val="none" w:sz="0" w:space="0" w:color="auto"/>
                    <w:right w:val="none" w:sz="0" w:space="0" w:color="auto"/>
                  </w:divBdr>
                </w:div>
              </w:divsChild>
            </w:div>
            <w:div w:id="1904751937">
              <w:marLeft w:val="0"/>
              <w:marRight w:val="0"/>
              <w:marTop w:val="0"/>
              <w:marBottom w:val="0"/>
              <w:divBdr>
                <w:top w:val="none" w:sz="0" w:space="0" w:color="auto"/>
                <w:left w:val="none" w:sz="0" w:space="0" w:color="auto"/>
                <w:bottom w:val="none" w:sz="0" w:space="0" w:color="auto"/>
                <w:right w:val="none" w:sz="0" w:space="0" w:color="auto"/>
              </w:divBdr>
              <w:divsChild>
                <w:div w:id="1431779295">
                  <w:marLeft w:val="0"/>
                  <w:marRight w:val="0"/>
                  <w:marTop w:val="0"/>
                  <w:marBottom w:val="0"/>
                  <w:divBdr>
                    <w:top w:val="none" w:sz="0" w:space="0" w:color="auto"/>
                    <w:left w:val="none" w:sz="0" w:space="0" w:color="auto"/>
                    <w:bottom w:val="none" w:sz="0" w:space="0" w:color="auto"/>
                    <w:right w:val="none" w:sz="0" w:space="0" w:color="auto"/>
                  </w:divBdr>
                </w:div>
              </w:divsChild>
            </w:div>
            <w:div w:id="1923678311">
              <w:marLeft w:val="0"/>
              <w:marRight w:val="0"/>
              <w:marTop w:val="0"/>
              <w:marBottom w:val="0"/>
              <w:divBdr>
                <w:top w:val="none" w:sz="0" w:space="0" w:color="auto"/>
                <w:left w:val="none" w:sz="0" w:space="0" w:color="auto"/>
                <w:bottom w:val="none" w:sz="0" w:space="0" w:color="auto"/>
                <w:right w:val="none" w:sz="0" w:space="0" w:color="auto"/>
              </w:divBdr>
              <w:divsChild>
                <w:div w:id="1492326988">
                  <w:marLeft w:val="0"/>
                  <w:marRight w:val="0"/>
                  <w:marTop w:val="0"/>
                  <w:marBottom w:val="0"/>
                  <w:divBdr>
                    <w:top w:val="none" w:sz="0" w:space="0" w:color="auto"/>
                    <w:left w:val="none" w:sz="0" w:space="0" w:color="auto"/>
                    <w:bottom w:val="none" w:sz="0" w:space="0" w:color="auto"/>
                    <w:right w:val="none" w:sz="0" w:space="0" w:color="auto"/>
                  </w:divBdr>
                </w:div>
              </w:divsChild>
            </w:div>
            <w:div w:id="1943220776">
              <w:marLeft w:val="0"/>
              <w:marRight w:val="0"/>
              <w:marTop w:val="0"/>
              <w:marBottom w:val="0"/>
              <w:divBdr>
                <w:top w:val="none" w:sz="0" w:space="0" w:color="auto"/>
                <w:left w:val="none" w:sz="0" w:space="0" w:color="auto"/>
                <w:bottom w:val="none" w:sz="0" w:space="0" w:color="auto"/>
                <w:right w:val="none" w:sz="0" w:space="0" w:color="auto"/>
              </w:divBdr>
              <w:divsChild>
                <w:div w:id="2129279153">
                  <w:marLeft w:val="0"/>
                  <w:marRight w:val="0"/>
                  <w:marTop w:val="0"/>
                  <w:marBottom w:val="0"/>
                  <w:divBdr>
                    <w:top w:val="none" w:sz="0" w:space="0" w:color="auto"/>
                    <w:left w:val="none" w:sz="0" w:space="0" w:color="auto"/>
                    <w:bottom w:val="none" w:sz="0" w:space="0" w:color="auto"/>
                    <w:right w:val="none" w:sz="0" w:space="0" w:color="auto"/>
                  </w:divBdr>
                </w:div>
              </w:divsChild>
            </w:div>
            <w:div w:id="1963267783">
              <w:marLeft w:val="0"/>
              <w:marRight w:val="0"/>
              <w:marTop w:val="0"/>
              <w:marBottom w:val="0"/>
              <w:divBdr>
                <w:top w:val="none" w:sz="0" w:space="0" w:color="auto"/>
                <w:left w:val="none" w:sz="0" w:space="0" w:color="auto"/>
                <w:bottom w:val="none" w:sz="0" w:space="0" w:color="auto"/>
                <w:right w:val="none" w:sz="0" w:space="0" w:color="auto"/>
              </w:divBdr>
              <w:divsChild>
                <w:div w:id="1051925586">
                  <w:marLeft w:val="0"/>
                  <w:marRight w:val="0"/>
                  <w:marTop w:val="0"/>
                  <w:marBottom w:val="0"/>
                  <w:divBdr>
                    <w:top w:val="none" w:sz="0" w:space="0" w:color="auto"/>
                    <w:left w:val="none" w:sz="0" w:space="0" w:color="auto"/>
                    <w:bottom w:val="none" w:sz="0" w:space="0" w:color="auto"/>
                    <w:right w:val="none" w:sz="0" w:space="0" w:color="auto"/>
                  </w:divBdr>
                </w:div>
              </w:divsChild>
            </w:div>
            <w:div w:id="1978027460">
              <w:marLeft w:val="0"/>
              <w:marRight w:val="0"/>
              <w:marTop w:val="0"/>
              <w:marBottom w:val="0"/>
              <w:divBdr>
                <w:top w:val="none" w:sz="0" w:space="0" w:color="auto"/>
                <w:left w:val="none" w:sz="0" w:space="0" w:color="auto"/>
                <w:bottom w:val="none" w:sz="0" w:space="0" w:color="auto"/>
                <w:right w:val="none" w:sz="0" w:space="0" w:color="auto"/>
              </w:divBdr>
              <w:divsChild>
                <w:div w:id="1929732529">
                  <w:marLeft w:val="0"/>
                  <w:marRight w:val="0"/>
                  <w:marTop w:val="0"/>
                  <w:marBottom w:val="0"/>
                  <w:divBdr>
                    <w:top w:val="none" w:sz="0" w:space="0" w:color="auto"/>
                    <w:left w:val="none" w:sz="0" w:space="0" w:color="auto"/>
                    <w:bottom w:val="none" w:sz="0" w:space="0" w:color="auto"/>
                    <w:right w:val="none" w:sz="0" w:space="0" w:color="auto"/>
                  </w:divBdr>
                </w:div>
              </w:divsChild>
            </w:div>
            <w:div w:id="1985508003">
              <w:marLeft w:val="0"/>
              <w:marRight w:val="0"/>
              <w:marTop w:val="0"/>
              <w:marBottom w:val="0"/>
              <w:divBdr>
                <w:top w:val="none" w:sz="0" w:space="0" w:color="auto"/>
                <w:left w:val="none" w:sz="0" w:space="0" w:color="auto"/>
                <w:bottom w:val="none" w:sz="0" w:space="0" w:color="auto"/>
                <w:right w:val="none" w:sz="0" w:space="0" w:color="auto"/>
              </w:divBdr>
              <w:divsChild>
                <w:div w:id="1023938874">
                  <w:marLeft w:val="0"/>
                  <w:marRight w:val="0"/>
                  <w:marTop w:val="0"/>
                  <w:marBottom w:val="0"/>
                  <w:divBdr>
                    <w:top w:val="none" w:sz="0" w:space="0" w:color="auto"/>
                    <w:left w:val="none" w:sz="0" w:space="0" w:color="auto"/>
                    <w:bottom w:val="none" w:sz="0" w:space="0" w:color="auto"/>
                    <w:right w:val="none" w:sz="0" w:space="0" w:color="auto"/>
                  </w:divBdr>
                </w:div>
              </w:divsChild>
            </w:div>
            <w:div w:id="2001612092">
              <w:marLeft w:val="0"/>
              <w:marRight w:val="0"/>
              <w:marTop w:val="0"/>
              <w:marBottom w:val="0"/>
              <w:divBdr>
                <w:top w:val="none" w:sz="0" w:space="0" w:color="auto"/>
                <w:left w:val="none" w:sz="0" w:space="0" w:color="auto"/>
                <w:bottom w:val="none" w:sz="0" w:space="0" w:color="auto"/>
                <w:right w:val="none" w:sz="0" w:space="0" w:color="auto"/>
              </w:divBdr>
              <w:divsChild>
                <w:div w:id="1425419520">
                  <w:marLeft w:val="0"/>
                  <w:marRight w:val="0"/>
                  <w:marTop w:val="0"/>
                  <w:marBottom w:val="0"/>
                  <w:divBdr>
                    <w:top w:val="none" w:sz="0" w:space="0" w:color="auto"/>
                    <w:left w:val="none" w:sz="0" w:space="0" w:color="auto"/>
                    <w:bottom w:val="none" w:sz="0" w:space="0" w:color="auto"/>
                    <w:right w:val="none" w:sz="0" w:space="0" w:color="auto"/>
                  </w:divBdr>
                </w:div>
              </w:divsChild>
            </w:div>
            <w:div w:id="2050177588">
              <w:marLeft w:val="0"/>
              <w:marRight w:val="0"/>
              <w:marTop w:val="0"/>
              <w:marBottom w:val="0"/>
              <w:divBdr>
                <w:top w:val="none" w:sz="0" w:space="0" w:color="auto"/>
                <w:left w:val="none" w:sz="0" w:space="0" w:color="auto"/>
                <w:bottom w:val="none" w:sz="0" w:space="0" w:color="auto"/>
                <w:right w:val="none" w:sz="0" w:space="0" w:color="auto"/>
              </w:divBdr>
              <w:divsChild>
                <w:div w:id="964194151">
                  <w:marLeft w:val="0"/>
                  <w:marRight w:val="0"/>
                  <w:marTop w:val="0"/>
                  <w:marBottom w:val="0"/>
                  <w:divBdr>
                    <w:top w:val="none" w:sz="0" w:space="0" w:color="auto"/>
                    <w:left w:val="none" w:sz="0" w:space="0" w:color="auto"/>
                    <w:bottom w:val="none" w:sz="0" w:space="0" w:color="auto"/>
                    <w:right w:val="none" w:sz="0" w:space="0" w:color="auto"/>
                  </w:divBdr>
                </w:div>
              </w:divsChild>
            </w:div>
            <w:div w:id="2089689614">
              <w:marLeft w:val="0"/>
              <w:marRight w:val="0"/>
              <w:marTop w:val="0"/>
              <w:marBottom w:val="0"/>
              <w:divBdr>
                <w:top w:val="none" w:sz="0" w:space="0" w:color="auto"/>
                <w:left w:val="none" w:sz="0" w:space="0" w:color="auto"/>
                <w:bottom w:val="none" w:sz="0" w:space="0" w:color="auto"/>
                <w:right w:val="none" w:sz="0" w:space="0" w:color="auto"/>
              </w:divBdr>
              <w:divsChild>
                <w:div w:id="155130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80976">
      <w:bodyDiv w:val="1"/>
      <w:marLeft w:val="0"/>
      <w:marRight w:val="0"/>
      <w:marTop w:val="0"/>
      <w:marBottom w:val="0"/>
      <w:divBdr>
        <w:top w:val="none" w:sz="0" w:space="0" w:color="auto"/>
        <w:left w:val="none" w:sz="0" w:space="0" w:color="auto"/>
        <w:bottom w:val="none" w:sz="0" w:space="0" w:color="auto"/>
        <w:right w:val="none" w:sz="0" w:space="0" w:color="auto"/>
      </w:divBdr>
    </w:div>
    <w:div w:id="1091048371">
      <w:bodyDiv w:val="1"/>
      <w:marLeft w:val="0"/>
      <w:marRight w:val="0"/>
      <w:marTop w:val="0"/>
      <w:marBottom w:val="0"/>
      <w:divBdr>
        <w:top w:val="none" w:sz="0" w:space="0" w:color="auto"/>
        <w:left w:val="none" w:sz="0" w:space="0" w:color="auto"/>
        <w:bottom w:val="none" w:sz="0" w:space="0" w:color="auto"/>
        <w:right w:val="none" w:sz="0" w:space="0" w:color="auto"/>
      </w:divBdr>
    </w:div>
    <w:div w:id="1104420988">
      <w:bodyDiv w:val="1"/>
      <w:marLeft w:val="0"/>
      <w:marRight w:val="0"/>
      <w:marTop w:val="0"/>
      <w:marBottom w:val="0"/>
      <w:divBdr>
        <w:top w:val="none" w:sz="0" w:space="0" w:color="auto"/>
        <w:left w:val="none" w:sz="0" w:space="0" w:color="auto"/>
        <w:bottom w:val="none" w:sz="0" w:space="0" w:color="auto"/>
        <w:right w:val="none" w:sz="0" w:space="0" w:color="auto"/>
      </w:divBdr>
      <w:divsChild>
        <w:div w:id="1810634829">
          <w:marLeft w:val="0"/>
          <w:marRight w:val="0"/>
          <w:marTop w:val="0"/>
          <w:marBottom w:val="0"/>
          <w:divBdr>
            <w:top w:val="none" w:sz="0" w:space="0" w:color="auto"/>
            <w:left w:val="none" w:sz="0" w:space="0" w:color="auto"/>
            <w:bottom w:val="none" w:sz="0" w:space="0" w:color="auto"/>
            <w:right w:val="none" w:sz="0" w:space="0" w:color="auto"/>
          </w:divBdr>
          <w:divsChild>
            <w:div w:id="9257151">
              <w:marLeft w:val="0"/>
              <w:marRight w:val="0"/>
              <w:marTop w:val="0"/>
              <w:marBottom w:val="0"/>
              <w:divBdr>
                <w:top w:val="none" w:sz="0" w:space="0" w:color="auto"/>
                <w:left w:val="none" w:sz="0" w:space="0" w:color="auto"/>
                <w:bottom w:val="none" w:sz="0" w:space="0" w:color="auto"/>
                <w:right w:val="none" w:sz="0" w:space="0" w:color="auto"/>
              </w:divBdr>
              <w:divsChild>
                <w:div w:id="1043139501">
                  <w:marLeft w:val="0"/>
                  <w:marRight w:val="0"/>
                  <w:marTop w:val="0"/>
                  <w:marBottom w:val="0"/>
                  <w:divBdr>
                    <w:top w:val="none" w:sz="0" w:space="0" w:color="auto"/>
                    <w:left w:val="none" w:sz="0" w:space="0" w:color="auto"/>
                    <w:bottom w:val="none" w:sz="0" w:space="0" w:color="auto"/>
                    <w:right w:val="none" w:sz="0" w:space="0" w:color="auto"/>
                  </w:divBdr>
                </w:div>
              </w:divsChild>
            </w:div>
            <w:div w:id="57167952">
              <w:marLeft w:val="0"/>
              <w:marRight w:val="0"/>
              <w:marTop w:val="0"/>
              <w:marBottom w:val="0"/>
              <w:divBdr>
                <w:top w:val="none" w:sz="0" w:space="0" w:color="auto"/>
                <w:left w:val="none" w:sz="0" w:space="0" w:color="auto"/>
                <w:bottom w:val="none" w:sz="0" w:space="0" w:color="auto"/>
                <w:right w:val="none" w:sz="0" w:space="0" w:color="auto"/>
              </w:divBdr>
              <w:divsChild>
                <w:div w:id="69665048">
                  <w:marLeft w:val="0"/>
                  <w:marRight w:val="0"/>
                  <w:marTop w:val="0"/>
                  <w:marBottom w:val="0"/>
                  <w:divBdr>
                    <w:top w:val="none" w:sz="0" w:space="0" w:color="auto"/>
                    <w:left w:val="none" w:sz="0" w:space="0" w:color="auto"/>
                    <w:bottom w:val="none" w:sz="0" w:space="0" w:color="auto"/>
                    <w:right w:val="none" w:sz="0" w:space="0" w:color="auto"/>
                  </w:divBdr>
                </w:div>
              </w:divsChild>
            </w:div>
            <w:div w:id="93021544">
              <w:marLeft w:val="0"/>
              <w:marRight w:val="0"/>
              <w:marTop w:val="0"/>
              <w:marBottom w:val="0"/>
              <w:divBdr>
                <w:top w:val="none" w:sz="0" w:space="0" w:color="auto"/>
                <w:left w:val="none" w:sz="0" w:space="0" w:color="auto"/>
                <w:bottom w:val="none" w:sz="0" w:space="0" w:color="auto"/>
                <w:right w:val="none" w:sz="0" w:space="0" w:color="auto"/>
              </w:divBdr>
              <w:divsChild>
                <w:div w:id="1528761085">
                  <w:marLeft w:val="0"/>
                  <w:marRight w:val="0"/>
                  <w:marTop w:val="0"/>
                  <w:marBottom w:val="0"/>
                  <w:divBdr>
                    <w:top w:val="none" w:sz="0" w:space="0" w:color="auto"/>
                    <w:left w:val="none" w:sz="0" w:space="0" w:color="auto"/>
                    <w:bottom w:val="none" w:sz="0" w:space="0" w:color="auto"/>
                    <w:right w:val="none" w:sz="0" w:space="0" w:color="auto"/>
                  </w:divBdr>
                </w:div>
              </w:divsChild>
            </w:div>
            <w:div w:id="161313966">
              <w:marLeft w:val="0"/>
              <w:marRight w:val="0"/>
              <w:marTop w:val="0"/>
              <w:marBottom w:val="0"/>
              <w:divBdr>
                <w:top w:val="none" w:sz="0" w:space="0" w:color="auto"/>
                <w:left w:val="none" w:sz="0" w:space="0" w:color="auto"/>
                <w:bottom w:val="none" w:sz="0" w:space="0" w:color="auto"/>
                <w:right w:val="none" w:sz="0" w:space="0" w:color="auto"/>
              </w:divBdr>
              <w:divsChild>
                <w:div w:id="288632225">
                  <w:marLeft w:val="0"/>
                  <w:marRight w:val="0"/>
                  <w:marTop w:val="0"/>
                  <w:marBottom w:val="0"/>
                  <w:divBdr>
                    <w:top w:val="none" w:sz="0" w:space="0" w:color="auto"/>
                    <w:left w:val="none" w:sz="0" w:space="0" w:color="auto"/>
                    <w:bottom w:val="none" w:sz="0" w:space="0" w:color="auto"/>
                    <w:right w:val="none" w:sz="0" w:space="0" w:color="auto"/>
                  </w:divBdr>
                </w:div>
              </w:divsChild>
            </w:div>
            <w:div w:id="179903302">
              <w:marLeft w:val="0"/>
              <w:marRight w:val="0"/>
              <w:marTop w:val="0"/>
              <w:marBottom w:val="0"/>
              <w:divBdr>
                <w:top w:val="none" w:sz="0" w:space="0" w:color="auto"/>
                <w:left w:val="none" w:sz="0" w:space="0" w:color="auto"/>
                <w:bottom w:val="none" w:sz="0" w:space="0" w:color="auto"/>
                <w:right w:val="none" w:sz="0" w:space="0" w:color="auto"/>
              </w:divBdr>
              <w:divsChild>
                <w:div w:id="943685000">
                  <w:marLeft w:val="0"/>
                  <w:marRight w:val="0"/>
                  <w:marTop w:val="0"/>
                  <w:marBottom w:val="0"/>
                  <w:divBdr>
                    <w:top w:val="none" w:sz="0" w:space="0" w:color="auto"/>
                    <w:left w:val="none" w:sz="0" w:space="0" w:color="auto"/>
                    <w:bottom w:val="none" w:sz="0" w:space="0" w:color="auto"/>
                    <w:right w:val="none" w:sz="0" w:space="0" w:color="auto"/>
                  </w:divBdr>
                </w:div>
              </w:divsChild>
            </w:div>
            <w:div w:id="249581242">
              <w:marLeft w:val="0"/>
              <w:marRight w:val="0"/>
              <w:marTop w:val="0"/>
              <w:marBottom w:val="0"/>
              <w:divBdr>
                <w:top w:val="none" w:sz="0" w:space="0" w:color="auto"/>
                <w:left w:val="none" w:sz="0" w:space="0" w:color="auto"/>
                <w:bottom w:val="none" w:sz="0" w:space="0" w:color="auto"/>
                <w:right w:val="none" w:sz="0" w:space="0" w:color="auto"/>
              </w:divBdr>
              <w:divsChild>
                <w:div w:id="985865435">
                  <w:marLeft w:val="0"/>
                  <w:marRight w:val="0"/>
                  <w:marTop w:val="0"/>
                  <w:marBottom w:val="0"/>
                  <w:divBdr>
                    <w:top w:val="none" w:sz="0" w:space="0" w:color="auto"/>
                    <w:left w:val="none" w:sz="0" w:space="0" w:color="auto"/>
                    <w:bottom w:val="none" w:sz="0" w:space="0" w:color="auto"/>
                    <w:right w:val="none" w:sz="0" w:space="0" w:color="auto"/>
                  </w:divBdr>
                </w:div>
              </w:divsChild>
            </w:div>
            <w:div w:id="271059569">
              <w:marLeft w:val="0"/>
              <w:marRight w:val="0"/>
              <w:marTop w:val="0"/>
              <w:marBottom w:val="0"/>
              <w:divBdr>
                <w:top w:val="none" w:sz="0" w:space="0" w:color="auto"/>
                <w:left w:val="none" w:sz="0" w:space="0" w:color="auto"/>
                <w:bottom w:val="none" w:sz="0" w:space="0" w:color="auto"/>
                <w:right w:val="none" w:sz="0" w:space="0" w:color="auto"/>
              </w:divBdr>
              <w:divsChild>
                <w:div w:id="234439248">
                  <w:marLeft w:val="0"/>
                  <w:marRight w:val="0"/>
                  <w:marTop w:val="0"/>
                  <w:marBottom w:val="0"/>
                  <w:divBdr>
                    <w:top w:val="none" w:sz="0" w:space="0" w:color="auto"/>
                    <w:left w:val="none" w:sz="0" w:space="0" w:color="auto"/>
                    <w:bottom w:val="none" w:sz="0" w:space="0" w:color="auto"/>
                    <w:right w:val="none" w:sz="0" w:space="0" w:color="auto"/>
                  </w:divBdr>
                </w:div>
              </w:divsChild>
            </w:div>
            <w:div w:id="322199218">
              <w:marLeft w:val="0"/>
              <w:marRight w:val="0"/>
              <w:marTop w:val="0"/>
              <w:marBottom w:val="0"/>
              <w:divBdr>
                <w:top w:val="none" w:sz="0" w:space="0" w:color="auto"/>
                <w:left w:val="none" w:sz="0" w:space="0" w:color="auto"/>
                <w:bottom w:val="none" w:sz="0" w:space="0" w:color="auto"/>
                <w:right w:val="none" w:sz="0" w:space="0" w:color="auto"/>
              </w:divBdr>
              <w:divsChild>
                <w:div w:id="1825396179">
                  <w:marLeft w:val="0"/>
                  <w:marRight w:val="0"/>
                  <w:marTop w:val="0"/>
                  <w:marBottom w:val="0"/>
                  <w:divBdr>
                    <w:top w:val="none" w:sz="0" w:space="0" w:color="auto"/>
                    <w:left w:val="none" w:sz="0" w:space="0" w:color="auto"/>
                    <w:bottom w:val="none" w:sz="0" w:space="0" w:color="auto"/>
                    <w:right w:val="none" w:sz="0" w:space="0" w:color="auto"/>
                  </w:divBdr>
                </w:div>
              </w:divsChild>
            </w:div>
            <w:div w:id="572590557">
              <w:marLeft w:val="0"/>
              <w:marRight w:val="0"/>
              <w:marTop w:val="0"/>
              <w:marBottom w:val="0"/>
              <w:divBdr>
                <w:top w:val="none" w:sz="0" w:space="0" w:color="auto"/>
                <w:left w:val="none" w:sz="0" w:space="0" w:color="auto"/>
                <w:bottom w:val="none" w:sz="0" w:space="0" w:color="auto"/>
                <w:right w:val="none" w:sz="0" w:space="0" w:color="auto"/>
              </w:divBdr>
              <w:divsChild>
                <w:div w:id="1748183507">
                  <w:marLeft w:val="0"/>
                  <w:marRight w:val="0"/>
                  <w:marTop w:val="0"/>
                  <w:marBottom w:val="0"/>
                  <w:divBdr>
                    <w:top w:val="none" w:sz="0" w:space="0" w:color="auto"/>
                    <w:left w:val="none" w:sz="0" w:space="0" w:color="auto"/>
                    <w:bottom w:val="none" w:sz="0" w:space="0" w:color="auto"/>
                    <w:right w:val="none" w:sz="0" w:space="0" w:color="auto"/>
                  </w:divBdr>
                </w:div>
              </w:divsChild>
            </w:div>
            <w:div w:id="689261702">
              <w:marLeft w:val="0"/>
              <w:marRight w:val="0"/>
              <w:marTop w:val="0"/>
              <w:marBottom w:val="0"/>
              <w:divBdr>
                <w:top w:val="none" w:sz="0" w:space="0" w:color="auto"/>
                <w:left w:val="none" w:sz="0" w:space="0" w:color="auto"/>
                <w:bottom w:val="none" w:sz="0" w:space="0" w:color="auto"/>
                <w:right w:val="none" w:sz="0" w:space="0" w:color="auto"/>
              </w:divBdr>
              <w:divsChild>
                <w:div w:id="1541238593">
                  <w:marLeft w:val="0"/>
                  <w:marRight w:val="0"/>
                  <w:marTop w:val="0"/>
                  <w:marBottom w:val="0"/>
                  <w:divBdr>
                    <w:top w:val="none" w:sz="0" w:space="0" w:color="auto"/>
                    <w:left w:val="none" w:sz="0" w:space="0" w:color="auto"/>
                    <w:bottom w:val="none" w:sz="0" w:space="0" w:color="auto"/>
                    <w:right w:val="none" w:sz="0" w:space="0" w:color="auto"/>
                  </w:divBdr>
                </w:div>
              </w:divsChild>
            </w:div>
            <w:div w:id="801732560">
              <w:marLeft w:val="0"/>
              <w:marRight w:val="0"/>
              <w:marTop w:val="0"/>
              <w:marBottom w:val="0"/>
              <w:divBdr>
                <w:top w:val="none" w:sz="0" w:space="0" w:color="auto"/>
                <w:left w:val="none" w:sz="0" w:space="0" w:color="auto"/>
                <w:bottom w:val="none" w:sz="0" w:space="0" w:color="auto"/>
                <w:right w:val="none" w:sz="0" w:space="0" w:color="auto"/>
              </w:divBdr>
              <w:divsChild>
                <w:div w:id="2146388264">
                  <w:marLeft w:val="0"/>
                  <w:marRight w:val="0"/>
                  <w:marTop w:val="0"/>
                  <w:marBottom w:val="0"/>
                  <w:divBdr>
                    <w:top w:val="none" w:sz="0" w:space="0" w:color="auto"/>
                    <w:left w:val="none" w:sz="0" w:space="0" w:color="auto"/>
                    <w:bottom w:val="none" w:sz="0" w:space="0" w:color="auto"/>
                    <w:right w:val="none" w:sz="0" w:space="0" w:color="auto"/>
                  </w:divBdr>
                </w:div>
              </w:divsChild>
            </w:div>
            <w:div w:id="936719067">
              <w:marLeft w:val="0"/>
              <w:marRight w:val="0"/>
              <w:marTop w:val="0"/>
              <w:marBottom w:val="0"/>
              <w:divBdr>
                <w:top w:val="none" w:sz="0" w:space="0" w:color="auto"/>
                <w:left w:val="none" w:sz="0" w:space="0" w:color="auto"/>
                <w:bottom w:val="none" w:sz="0" w:space="0" w:color="auto"/>
                <w:right w:val="none" w:sz="0" w:space="0" w:color="auto"/>
              </w:divBdr>
              <w:divsChild>
                <w:div w:id="1692296711">
                  <w:marLeft w:val="0"/>
                  <w:marRight w:val="0"/>
                  <w:marTop w:val="0"/>
                  <w:marBottom w:val="0"/>
                  <w:divBdr>
                    <w:top w:val="none" w:sz="0" w:space="0" w:color="auto"/>
                    <w:left w:val="none" w:sz="0" w:space="0" w:color="auto"/>
                    <w:bottom w:val="none" w:sz="0" w:space="0" w:color="auto"/>
                    <w:right w:val="none" w:sz="0" w:space="0" w:color="auto"/>
                  </w:divBdr>
                </w:div>
              </w:divsChild>
            </w:div>
            <w:div w:id="954756748">
              <w:marLeft w:val="0"/>
              <w:marRight w:val="0"/>
              <w:marTop w:val="0"/>
              <w:marBottom w:val="0"/>
              <w:divBdr>
                <w:top w:val="none" w:sz="0" w:space="0" w:color="auto"/>
                <w:left w:val="none" w:sz="0" w:space="0" w:color="auto"/>
                <w:bottom w:val="none" w:sz="0" w:space="0" w:color="auto"/>
                <w:right w:val="none" w:sz="0" w:space="0" w:color="auto"/>
              </w:divBdr>
              <w:divsChild>
                <w:div w:id="1831479390">
                  <w:marLeft w:val="0"/>
                  <w:marRight w:val="0"/>
                  <w:marTop w:val="0"/>
                  <w:marBottom w:val="0"/>
                  <w:divBdr>
                    <w:top w:val="none" w:sz="0" w:space="0" w:color="auto"/>
                    <w:left w:val="none" w:sz="0" w:space="0" w:color="auto"/>
                    <w:bottom w:val="none" w:sz="0" w:space="0" w:color="auto"/>
                    <w:right w:val="none" w:sz="0" w:space="0" w:color="auto"/>
                  </w:divBdr>
                </w:div>
              </w:divsChild>
            </w:div>
            <w:div w:id="1233348562">
              <w:marLeft w:val="0"/>
              <w:marRight w:val="0"/>
              <w:marTop w:val="0"/>
              <w:marBottom w:val="0"/>
              <w:divBdr>
                <w:top w:val="none" w:sz="0" w:space="0" w:color="auto"/>
                <w:left w:val="none" w:sz="0" w:space="0" w:color="auto"/>
                <w:bottom w:val="none" w:sz="0" w:space="0" w:color="auto"/>
                <w:right w:val="none" w:sz="0" w:space="0" w:color="auto"/>
              </w:divBdr>
              <w:divsChild>
                <w:div w:id="1619608636">
                  <w:marLeft w:val="0"/>
                  <w:marRight w:val="0"/>
                  <w:marTop w:val="0"/>
                  <w:marBottom w:val="0"/>
                  <w:divBdr>
                    <w:top w:val="none" w:sz="0" w:space="0" w:color="auto"/>
                    <w:left w:val="none" w:sz="0" w:space="0" w:color="auto"/>
                    <w:bottom w:val="none" w:sz="0" w:space="0" w:color="auto"/>
                    <w:right w:val="none" w:sz="0" w:space="0" w:color="auto"/>
                  </w:divBdr>
                </w:div>
              </w:divsChild>
            </w:div>
            <w:div w:id="1296373771">
              <w:marLeft w:val="0"/>
              <w:marRight w:val="0"/>
              <w:marTop w:val="0"/>
              <w:marBottom w:val="0"/>
              <w:divBdr>
                <w:top w:val="none" w:sz="0" w:space="0" w:color="auto"/>
                <w:left w:val="none" w:sz="0" w:space="0" w:color="auto"/>
                <w:bottom w:val="none" w:sz="0" w:space="0" w:color="auto"/>
                <w:right w:val="none" w:sz="0" w:space="0" w:color="auto"/>
              </w:divBdr>
              <w:divsChild>
                <w:div w:id="1303148291">
                  <w:marLeft w:val="0"/>
                  <w:marRight w:val="0"/>
                  <w:marTop w:val="0"/>
                  <w:marBottom w:val="0"/>
                  <w:divBdr>
                    <w:top w:val="none" w:sz="0" w:space="0" w:color="auto"/>
                    <w:left w:val="none" w:sz="0" w:space="0" w:color="auto"/>
                    <w:bottom w:val="none" w:sz="0" w:space="0" w:color="auto"/>
                    <w:right w:val="none" w:sz="0" w:space="0" w:color="auto"/>
                  </w:divBdr>
                </w:div>
              </w:divsChild>
            </w:div>
            <w:div w:id="1388449931">
              <w:marLeft w:val="0"/>
              <w:marRight w:val="0"/>
              <w:marTop w:val="0"/>
              <w:marBottom w:val="0"/>
              <w:divBdr>
                <w:top w:val="none" w:sz="0" w:space="0" w:color="auto"/>
                <w:left w:val="none" w:sz="0" w:space="0" w:color="auto"/>
                <w:bottom w:val="none" w:sz="0" w:space="0" w:color="auto"/>
                <w:right w:val="none" w:sz="0" w:space="0" w:color="auto"/>
              </w:divBdr>
              <w:divsChild>
                <w:div w:id="145978255">
                  <w:marLeft w:val="0"/>
                  <w:marRight w:val="0"/>
                  <w:marTop w:val="0"/>
                  <w:marBottom w:val="0"/>
                  <w:divBdr>
                    <w:top w:val="none" w:sz="0" w:space="0" w:color="auto"/>
                    <w:left w:val="none" w:sz="0" w:space="0" w:color="auto"/>
                    <w:bottom w:val="none" w:sz="0" w:space="0" w:color="auto"/>
                    <w:right w:val="none" w:sz="0" w:space="0" w:color="auto"/>
                  </w:divBdr>
                </w:div>
              </w:divsChild>
            </w:div>
            <w:div w:id="1760327465">
              <w:marLeft w:val="0"/>
              <w:marRight w:val="0"/>
              <w:marTop w:val="0"/>
              <w:marBottom w:val="0"/>
              <w:divBdr>
                <w:top w:val="none" w:sz="0" w:space="0" w:color="auto"/>
                <w:left w:val="none" w:sz="0" w:space="0" w:color="auto"/>
                <w:bottom w:val="none" w:sz="0" w:space="0" w:color="auto"/>
                <w:right w:val="none" w:sz="0" w:space="0" w:color="auto"/>
              </w:divBdr>
              <w:divsChild>
                <w:div w:id="2088383461">
                  <w:marLeft w:val="0"/>
                  <w:marRight w:val="0"/>
                  <w:marTop w:val="0"/>
                  <w:marBottom w:val="0"/>
                  <w:divBdr>
                    <w:top w:val="none" w:sz="0" w:space="0" w:color="auto"/>
                    <w:left w:val="none" w:sz="0" w:space="0" w:color="auto"/>
                    <w:bottom w:val="none" w:sz="0" w:space="0" w:color="auto"/>
                    <w:right w:val="none" w:sz="0" w:space="0" w:color="auto"/>
                  </w:divBdr>
                </w:div>
              </w:divsChild>
            </w:div>
            <w:div w:id="1952931318">
              <w:marLeft w:val="0"/>
              <w:marRight w:val="0"/>
              <w:marTop w:val="0"/>
              <w:marBottom w:val="0"/>
              <w:divBdr>
                <w:top w:val="none" w:sz="0" w:space="0" w:color="auto"/>
                <w:left w:val="none" w:sz="0" w:space="0" w:color="auto"/>
                <w:bottom w:val="none" w:sz="0" w:space="0" w:color="auto"/>
                <w:right w:val="none" w:sz="0" w:space="0" w:color="auto"/>
              </w:divBdr>
              <w:divsChild>
                <w:div w:id="729037728">
                  <w:marLeft w:val="0"/>
                  <w:marRight w:val="0"/>
                  <w:marTop w:val="0"/>
                  <w:marBottom w:val="0"/>
                  <w:divBdr>
                    <w:top w:val="none" w:sz="0" w:space="0" w:color="auto"/>
                    <w:left w:val="none" w:sz="0" w:space="0" w:color="auto"/>
                    <w:bottom w:val="none" w:sz="0" w:space="0" w:color="auto"/>
                    <w:right w:val="none" w:sz="0" w:space="0" w:color="auto"/>
                  </w:divBdr>
                </w:div>
              </w:divsChild>
            </w:div>
            <w:div w:id="2036223862">
              <w:marLeft w:val="0"/>
              <w:marRight w:val="0"/>
              <w:marTop w:val="0"/>
              <w:marBottom w:val="0"/>
              <w:divBdr>
                <w:top w:val="none" w:sz="0" w:space="0" w:color="auto"/>
                <w:left w:val="none" w:sz="0" w:space="0" w:color="auto"/>
                <w:bottom w:val="none" w:sz="0" w:space="0" w:color="auto"/>
                <w:right w:val="none" w:sz="0" w:space="0" w:color="auto"/>
              </w:divBdr>
              <w:divsChild>
                <w:div w:id="732854277">
                  <w:marLeft w:val="0"/>
                  <w:marRight w:val="0"/>
                  <w:marTop w:val="0"/>
                  <w:marBottom w:val="0"/>
                  <w:divBdr>
                    <w:top w:val="none" w:sz="0" w:space="0" w:color="auto"/>
                    <w:left w:val="none" w:sz="0" w:space="0" w:color="auto"/>
                    <w:bottom w:val="none" w:sz="0" w:space="0" w:color="auto"/>
                    <w:right w:val="none" w:sz="0" w:space="0" w:color="auto"/>
                  </w:divBdr>
                </w:div>
              </w:divsChild>
            </w:div>
            <w:div w:id="2067486387">
              <w:marLeft w:val="0"/>
              <w:marRight w:val="0"/>
              <w:marTop w:val="0"/>
              <w:marBottom w:val="0"/>
              <w:divBdr>
                <w:top w:val="none" w:sz="0" w:space="0" w:color="auto"/>
                <w:left w:val="none" w:sz="0" w:space="0" w:color="auto"/>
                <w:bottom w:val="none" w:sz="0" w:space="0" w:color="auto"/>
                <w:right w:val="none" w:sz="0" w:space="0" w:color="auto"/>
              </w:divBdr>
              <w:divsChild>
                <w:div w:id="143038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661517">
      <w:bodyDiv w:val="1"/>
      <w:marLeft w:val="0"/>
      <w:marRight w:val="0"/>
      <w:marTop w:val="0"/>
      <w:marBottom w:val="0"/>
      <w:divBdr>
        <w:top w:val="none" w:sz="0" w:space="0" w:color="auto"/>
        <w:left w:val="none" w:sz="0" w:space="0" w:color="auto"/>
        <w:bottom w:val="none" w:sz="0" w:space="0" w:color="auto"/>
        <w:right w:val="none" w:sz="0" w:space="0" w:color="auto"/>
      </w:divBdr>
    </w:div>
    <w:div w:id="1155876956">
      <w:bodyDiv w:val="1"/>
      <w:marLeft w:val="0"/>
      <w:marRight w:val="0"/>
      <w:marTop w:val="0"/>
      <w:marBottom w:val="0"/>
      <w:divBdr>
        <w:top w:val="none" w:sz="0" w:space="0" w:color="auto"/>
        <w:left w:val="none" w:sz="0" w:space="0" w:color="auto"/>
        <w:bottom w:val="none" w:sz="0" w:space="0" w:color="auto"/>
        <w:right w:val="none" w:sz="0" w:space="0" w:color="auto"/>
      </w:divBdr>
    </w:div>
    <w:div w:id="1222251353">
      <w:bodyDiv w:val="1"/>
      <w:marLeft w:val="0"/>
      <w:marRight w:val="0"/>
      <w:marTop w:val="0"/>
      <w:marBottom w:val="0"/>
      <w:divBdr>
        <w:top w:val="none" w:sz="0" w:space="0" w:color="auto"/>
        <w:left w:val="none" w:sz="0" w:space="0" w:color="auto"/>
        <w:bottom w:val="none" w:sz="0" w:space="0" w:color="auto"/>
        <w:right w:val="none" w:sz="0" w:space="0" w:color="auto"/>
      </w:divBdr>
    </w:div>
    <w:div w:id="1378777900">
      <w:bodyDiv w:val="1"/>
      <w:marLeft w:val="0"/>
      <w:marRight w:val="0"/>
      <w:marTop w:val="0"/>
      <w:marBottom w:val="0"/>
      <w:divBdr>
        <w:top w:val="none" w:sz="0" w:space="0" w:color="auto"/>
        <w:left w:val="none" w:sz="0" w:space="0" w:color="auto"/>
        <w:bottom w:val="none" w:sz="0" w:space="0" w:color="auto"/>
        <w:right w:val="none" w:sz="0" w:space="0" w:color="auto"/>
      </w:divBdr>
    </w:div>
    <w:div w:id="1382051760">
      <w:bodyDiv w:val="1"/>
      <w:marLeft w:val="0"/>
      <w:marRight w:val="0"/>
      <w:marTop w:val="0"/>
      <w:marBottom w:val="0"/>
      <w:divBdr>
        <w:top w:val="none" w:sz="0" w:space="0" w:color="auto"/>
        <w:left w:val="none" w:sz="0" w:space="0" w:color="auto"/>
        <w:bottom w:val="none" w:sz="0" w:space="0" w:color="auto"/>
        <w:right w:val="none" w:sz="0" w:space="0" w:color="auto"/>
      </w:divBdr>
    </w:div>
    <w:div w:id="1385324505">
      <w:bodyDiv w:val="1"/>
      <w:marLeft w:val="0"/>
      <w:marRight w:val="0"/>
      <w:marTop w:val="0"/>
      <w:marBottom w:val="0"/>
      <w:divBdr>
        <w:top w:val="none" w:sz="0" w:space="0" w:color="auto"/>
        <w:left w:val="none" w:sz="0" w:space="0" w:color="auto"/>
        <w:bottom w:val="none" w:sz="0" w:space="0" w:color="auto"/>
        <w:right w:val="none" w:sz="0" w:space="0" w:color="auto"/>
      </w:divBdr>
    </w:div>
    <w:div w:id="1435904686">
      <w:bodyDiv w:val="1"/>
      <w:marLeft w:val="0"/>
      <w:marRight w:val="0"/>
      <w:marTop w:val="0"/>
      <w:marBottom w:val="0"/>
      <w:divBdr>
        <w:top w:val="none" w:sz="0" w:space="0" w:color="auto"/>
        <w:left w:val="none" w:sz="0" w:space="0" w:color="auto"/>
        <w:bottom w:val="none" w:sz="0" w:space="0" w:color="auto"/>
        <w:right w:val="none" w:sz="0" w:space="0" w:color="auto"/>
      </w:divBdr>
    </w:div>
    <w:div w:id="1445225951">
      <w:bodyDiv w:val="1"/>
      <w:marLeft w:val="0"/>
      <w:marRight w:val="0"/>
      <w:marTop w:val="0"/>
      <w:marBottom w:val="0"/>
      <w:divBdr>
        <w:top w:val="none" w:sz="0" w:space="0" w:color="auto"/>
        <w:left w:val="none" w:sz="0" w:space="0" w:color="auto"/>
        <w:bottom w:val="none" w:sz="0" w:space="0" w:color="auto"/>
        <w:right w:val="none" w:sz="0" w:space="0" w:color="auto"/>
      </w:divBdr>
    </w:div>
    <w:div w:id="1501197982">
      <w:bodyDiv w:val="1"/>
      <w:marLeft w:val="0"/>
      <w:marRight w:val="0"/>
      <w:marTop w:val="0"/>
      <w:marBottom w:val="0"/>
      <w:divBdr>
        <w:top w:val="none" w:sz="0" w:space="0" w:color="auto"/>
        <w:left w:val="none" w:sz="0" w:space="0" w:color="auto"/>
        <w:bottom w:val="none" w:sz="0" w:space="0" w:color="auto"/>
        <w:right w:val="none" w:sz="0" w:space="0" w:color="auto"/>
      </w:divBdr>
    </w:div>
    <w:div w:id="1698315839">
      <w:bodyDiv w:val="1"/>
      <w:marLeft w:val="0"/>
      <w:marRight w:val="0"/>
      <w:marTop w:val="0"/>
      <w:marBottom w:val="0"/>
      <w:divBdr>
        <w:top w:val="none" w:sz="0" w:space="0" w:color="auto"/>
        <w:left w:val="none" w:sz="0" w:space="0" w:color="auto"/>
        <w:bottom w:val="none" w:sz="0" w:space="0" w:color="auto"/>
        <w:right w:val="none" w:sz="0" w:space="0" w:color="auto"/>
      </w:divBdr>
    </w:div>
    <w:div w:id="1701130468">
      <w:bodyDiv w:val="1"/>
      <w:marLeft w:val="0"/>
      <w:marRight w:val="0"/>
      <w:marTop w:val="0"/>
      <w:marBottom w:val="0"/>
      <w:divBdr>
        <w:top w:val="none" w:sz="0" w:space="0" w:color="auto"/>
        <w:left w:val="none" w:sz="0" w:space="0" w:color="auto"/>
        <w:bottom w:val="none" w:sz="0" w:space="0" w:color="auto"/>
        <w:right w:val="none" w:sz="0" w:space="0" w:color="auto"/>
      </w:divBdr>
    </w:div>
    <w:div w:id="1742674573">
      <w:bodyDiv w:val="1"/>
      <w:marLeft w:val="0"/>
      <w:marRight w:val="0"/>
      <w:marTop w:val="0"/>
      <w:marBottom w:val="0"/>
      <w:divBdr>
        <w:top w:val="none" w:sz="0" w:space="0" w:color="auto"/>
        <w:left w:val="none" w:sz="0" w:space="0" w:color="auto"/>
        <w:bottom w:val="none" w:sz="0" w:space="0" w:color="auto"/>
        <w:right w:val="none" w:sz="0" w:space="0" w:color="auto"/>
      </w:divBdr>
    </w:div>
    <w:div w:id="1858807970">
      <w:bodyDiv w:val="1"/>
      <w:marLeft w:val="0"/>
      <w:marRight w:val="0"/>
      <w:marTop w:val="0"/>
      <w:marBottom w:val="0"/>
      <w:divBdr>
        <w:top w:val="none" w:sz="0" w:space="0" w:color="auto"/>
        <w:left w:val="none" w:sz="0" w:space="0" w:color="auto"/>
        <w:bottom w:val="none" w:sz="0" w:space="0" w:color="auto"/>
        <w:right w:val="none" w:sz="0" w:space="0" w:color="auto"/>
      </w:divBdr>
    </w:div>
    <w:div w:id="1906182006">
      <w:bodyDiv w:val="1"/>
      <w:marLeft w:val="0"/>
      <w:marRight w:val="0"/>
      <w:marTop w:val="0"/>
      <w:marBottom w:val="0"/>
      <w:divBdr>
        <w:top w:val="none" w:sz="0" w:space="0" w:color="auto"/>
        <w:left w:val="none" w:sz="0" w:space="0" w:color="auto"/>
        <w:bottom w:val="none" w:sz="0" w:space="0" w:color="auto"/>
        <w:right w:val="none" w:sz="0" w:space="0" w:color="auto"/>
      </w:divBdr>
      <w:divsChild>
        <w:div w:id="1537814337">
          <w:marLeft w:val="0"/>
          <w:marRight w:val="0"/>
          <w:marTop w:val="0"/>
          <w:marBottom w:val="0"/>
          <w:divBdr>
            <w:top w:val="none" w:sz="0" w:space="0" w:color="auto"/>
            <w:left w:val="none" w:sz="0" w:space="0" w:color="auto"/>
            <w:bottom w:val="none" w:sz="0" w:space="0" w:color="auto"/>
            <w:right w:val="none" w:sz="0" w:space="0" w:color="auto"/>
          </w:divBdr>
          <w:divsChild>
            <w:div w:id="136067755">
              <w:marLeft w:val="0"/>
              <w:marRight w:val="0"/>
              <w:marTop w:val="0"/>
              <w:marBottom w:val="0"/>
              <w:divBdr>
                <w:top w:val="none" w:sz="0" w:space="0" w:color="auto"/>
                <w:left w:val="none" w:sz="0" w:space="0" w:color="auto"/>
                <w:bottom w:val="none" w:sz="0" w:space="0" w:color="auto"/>
                <w:right w:val="none" w:sz="0" w:space="0" w:color="auto"/>
              </w:divBdr>
              <w:divsChild>
                <w:div w:id="11609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47010">
      <w:bodyDiv w:val="1"/>
      <w:marLeft w:val="0"/>
      <w:marRight w:val="0"/>
      <w:marTop w:val="0"/>
      <w:marBottom w:val="0"/>
      <w:divBdr>
        <w:top w:val="none" w:sz="0" w:space="0" w:color="auto"/>
        <w:left w:val="none" w:sz="0" w:space="0" w:color="auto"/>
        <w:bottom w:val="none" w:sz="0" w:space="0" w:color="auto"/>
        <w:right w:val="none" w:sz="0" w:space="0" w:color="auto"/>
      </w:divBdr>
    </w:div>
    <w:div w:id="1935554731">
      <w:bodyDiv w:val="1"/>
      <w:marLeft w:val="0"/>
      <w:marRight w:val="0"/>
      <w:marTop w:val="0"/>
      <w:marBottom w:val="0"/>
      <w:divBdr>
        <w:top w:val="none" w:sz="0" w:space="0" w:color="auto"/>
        <w:left w:val="none" w:sz="0" w:space="0" w:color="auto"/>
        <w:bottom w:val="none" w:sz="0" w:space="0" w:color="auto"/>
        <w:right w:val="none" w:sz="0" w:space="0" w:color="auto"/>
      </w:divBdr>
    </w:div>
    <w:div w:id="1965770621">
      <w:bodyDiv w:val="1"/>
      <w:marLeft w:val="0"/>
      <w:marRight w:val="0"/>
      <w:marTop w:val="0"/>
      <w:marBottom w:val="0"/>
      <w:divBdr>
        <w:top w:val="none" w:sz="0" w:space="0" w:color="auto"/>
        <w:left w:val="none" w:sz="0" w:space="0" w:color="auto"/>
        <w:bottom w:val="none" w:sz="0" w:space="0" w:color="auto"/>
        <w:right w:val="none" w:sz="0" w:space="0" w:color="auto"/>
      </w:divBdr>
    </w:div>
    <w:div w:id="20931648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hyperlink" Target="http://www.smccd.edu/strategicplanning/documents/sp-SMCCCD_Strategic_full_web_09.pdf" TargetMode="External"/><Relationship Id="rId16" Type="http://schemas.openxmlformats.org/officeDocument/2006/relationships/hyperlink" Target="http://smccd.edu/strategicplanning/documents/SMCCCD%20Competitor%20Analysis%2016October14.pdf" TargetMode="External"/><Relationship Id="rId17" Type="http://schemas.openxmlformats.org/officeDocument/2006/relationships/header" Target="header4.xml"/><Relationship Id="rId18" Type="http://schemas.openxmlformats.org/officeDocument/2006/relationships/header" Target="header5.xml"/><Relationship Id="rId19" Type="http://schemas.openxmlformats.org/officeDocument/2006/relationships/footer" Target="footer2.xml"/><Relationship Id="rId63" Type="http://schemas.openxmlformats.org/officeDocument/2006/relationships/image" Target="media/image21.png"/><Relationship Id="rId64" Type="http://schemas.openxmlformats.org/officeDocument/2006/relationships/image" Target="media/image22.png"/><Relationship Id="rId65" Type="http://schemas.openxmlformats.org/officeDocument/2006/relationships/image" Target="media/image23.png"/><Relationship Id="rId66" Type="http://schemas.openxmlformats.org/officeDocument/2006/relationships/image" Target="media/image24.png"/><Relationship Id="rId67" Type="http://schemas.openxmlformats.org/officeDocument/2006/relationships/image" Target="media/image25.png"/><Relationship Id="rId68" Type="http://schemas.openxmlformats.org/officeDocument/2006/relationships/image" Target="media/image26.png"/><Relationship Id="rId69" Type="http://schemas.openxmlformats.org/officeDocument/2006/relationships/image" Target="media/image27.png"/><Relationship Id="rId50" Type="http://schemas.openxmlformats.org/officeDocument/2006/relationships/image" Target="media/image16.png"/><Relationship Id="rId51" Type="http://schemas.openxmlformats.org/officeDocument/2006/relationships/hyperlink" Target="http://smccd.edu/strategicplanning/SMCCCD%20Faculty%20Characteristics%20and%20Projections%20-%20Posted%20041315.pdf" TargetMode="External"/><Relationship Id="rId52" Type="http://schemas.openxmlformats.org/officeDocument/2006/relationships/image" Target="media/image17.png"/><Relationship Id="rId53" Type="http://schemas.openxmlformats.org/officeDocument/2006/relationships/image" Target="media/image18.png"/><Relationship Id="rId54" Type="http://schemas.openxmlformats.org/officeDocument/2006/relationships/hyperlink" Target="file:///C:\Users\blackwoodk\Downloads\californiacommunitycolleges.cccco.edu\Portals\0\KeyFacts\FACT_SHEET_DistanceEducation_FINAL_080213.pdf" TargetMode="External"/><Relationship Id="rId55" Type="http://schemas.openxmlformats.org/officeDocument/2006/relationships/hyperlink" Target="http://smccd.edu/xlonline/" TargetMode="External"/><Relationship Id="rId56" Type="http://schemas.openxmlformats.org/officeDocument/2006/relationships/hyperlink" Target="http://ccconlineed.org/" TargetMode="External"/><Relationship Id="rId57" Type="http://schemas.openxmlformats.org/officeDocument/2006/relationships/image" Target="media/image19.png"/><Relationship Id="rId58" Type="http://schemas.openxmlformats.org/officeDocument/2006/relationships/hyperlink" Target="http://smccd.edu/strategicplanning/documents/SMCCCD%20Competitor%20Analysis%2016October14.pdf" TargetMode="External"/><Relationship Id="rId59" Type="http://schemas.openxmlformats.org/officeDocument/2006/relationships/image" Target="media/image20.png"/><Relationship Id="rId40" Type="http://schemas.openxmlformats.org/officeDocument/2006/relationships/image" Target="media/image10.png"/><Relationship Id="rId41" Type="http://schemas.openxmlformats.org/officeDocument/2006/relationships/hyperlink" Target="http://www.smccd.edu/strategicplanning/documents/SMCCCD%20Enrollment%20Projections%2002Nov14.pdf" TargetMode="External"/><Relationship Id="rId42" Type="http://schemas.openxmlformats.org/officeDocument/2006/relationships/image" Target="media/image11.png"/><Relationship Id="rId43" Type="http://schemas.openxmlformats.org/officeDocument/2006/relationships/image" Target="media/image12.png"/><Relationship Id="rId44" Type="http://schemas.openxmlformats.org/officeDocument/2006/relationships/image" Target="media/image13.png"/><Relationship Id="rId45" Type="http://schemas.openxmlformats.org/officeDocument/2006/relationships/image" Target="media/image14.png"/><Relationship Id="rId46" Type="http://schemas.openxmlformats.org/officeDocument/2006/relationships/hyperlink" Target="http://www.ccsce.com/PDF/samceda-2014-05-FINAL.pdf" TargetMode="External"/><Relationship Id="rId47" Type="http://schemas.openxmlformats.org/officeDocument/2006/relationships/hyperlink" Target="http://smccd.edu/strategicplanning/documents/SMCCCD%20Needs%20Assessment%20Report%202013%20final.pdf" TargetMode="External"/><Relationship Id="rId48" Type="http://schemas.openxmlformats.org/officeDocument/2006/relationships/hyperlink" Target="http://smccd.edu/strategicplanning/documents/SMCCCD%20Workforce%20Analysis%206October14.pdf" TargetMode="External"/><Relationship Id="rId49" Type="http://schemas.openxmlformats.org/officeDocument/2006/relationships/image" Target="media/image15.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30" Type="http://schemas.openxmlformats.org/officeDocument/2006/relationships/hyperlink" Target="http://www.labormarketinfo.edd.ca.gov/cgi/databrowsing/localAreaProfileQSResults.asp" TargetMode="External"/><Relationship Id="rId31" Type="http://schemas.openxmlformats.org/officeDocument/2006/relationships/hyperlink" Target="http://news.theregistrysf.com/box-inc-leases-100-kilroy-realtys-new-redwood-city-office-development-project/" TargetMode="External"/><Relationship Id="rId32" Type="http://schemas.openxmlformats.org/officeDocument/2006/relationships/hyperlink" Target="http://www.bizjournals.com/sanjose/print-edition/2014/09/12/alibaba-signs-lease-in-san-mateo-with-room-to-grow.html" TargetMode="External"/><Relationship Id="rId33" Type="http://schemas.openxmlformats.org/officeDocument/2006/relationships/hyperlink" Target="http://www.bizjournals.com/sanjose/print-edition/2014/09/12/alibaba-signs-lease-in-san-mateo-with-room-to-grow.html" TargetMode="External"/><Relationship Id="rId34" Type="http://schemas.openxmlformats.org/officeDocument/2006/relationships/hyperlink" Target="http://citeseerx.ist.psu.edu/viewdoc/download?doi=10.1.1.366.6313&amp;rep=rep1&amp;type=pdf" TargetMode="External"/><Relationship Id="rId35" Type="http://schemas.openxmlformats.org/officeDocument/2006/relationships/hyperlink" Target="http://californiacommunitycolleges.cccco.edu/PolicyInAction/KeyFacts.aspx" TargetMode="External"/><Relationship Id="rId36" Type="http://schemas.openxmlformats.org/officeDocument/2006/relationships/image" Target="media/image6.png"/><Relationship Id="rId37" Type="http://schemas.openxmlformats.org/officeDocument/2006/relationships/image" Target="media/image7.png"/><Relationship Id="rId38" Type="http://schemas.openxmlformats.org/officeDocument/2006/relationships/image" Target="media/image8.png"/><Relationship Id="rId39" Type="http://schemas.openxmlformats.org/officeDocument/2006/relationships/image" Target="media/image9.png"/><Relationship Id="rId80" Type="http://schemas.openxmlformats.org/officeDocument/2006/relationships/hyperlink" Target="http://smccd.edu/strategicplanning/meetings.php" TargetMode="External"/><Relationship Id="rId81" Type="http://schemas.openxmlformats.org/officeDocument/2006/relationships/fontTable" Target="fontTable.xml"/><Relationship Id="rId82" Type="http://schemas.openxmlformats.org/officeDocument/2006/relationships/theme" Target="theme/theme1.xml"/><Relationship Id="rId83" Type="http://schemas.microsoft.com/office/2011/relationships/people" Target="people.xml"/><Relationship Id="rId70" Type="http://schemas.openxmlformats.org/officeDocument/2006/relationships/image" Target="media/image28.png"/><Relationship Id="rId71" Type="http://schemas.openxmlformats.org/officeDocument/2006/relationships/hyperlink" Target="http://smccd.edu/strategicplanning/documents/SMCCCD%20Environmental%20Trends%20Revised%203Sept14.pdf" TargetMode="External"/><Relationship Id="rId72" Type="http://schemas.openxmlformats.org/officeDocument/2006/relationships/hyperlink" Target="http://smccd.edu/strategicplanning/documents/SMCCCD%20Enrollment%20Projections%2002Nov14.pdf" TargetMode="External"/><Relationship Id="rId20" Type="http://schemas.openxmlformats.org/officeDocument/2006/relationships/hyperlink" Target="http://smccd.edu/strategicplanning/documents/SMCCCD%20Enrollment%20Projections%2002Nov14.pdf" TargetMode="External"/><Relationship Id="rId21" Type="http://schemas.openxmlformats.org/officeDocument/2006/relationships/image" Target="media/image2.png"/><Relationship Id="rId22" Type="http://schemas.openxmlformats.org/officeDocument/2006/relationships/image" Target="media/image3.png"/><Relationship Id="rId23" Type="http://schemas.openxmlformats.org/officeDocument/2006/relationships/image" Target="media/image4.png"/><Relationship Id="rId24" Type="http://schemas.openxmlformats.org/officeDocument/2006/relationships/image" Target="media/image5.png"/><Relationship Id="rId25" Type="http://schemas.openxmlformats.org/officeDocument/2006/relationships/hyperlink" Target="http://lao.ca.gov/reports/2014/education/ccc-student-success/progress-report-SSA-070114.pdf" TargetMode="External"/><Relationship Id="rId26" Type="http://schemas.openxmlformats.org/officeDocument/2006/relationships/hyperlink" Target="http://smccd.edu/strategicplanning/041315%20-%20SMCCCD%20College%20Equity%20Plans%20November%202014.pdf" TargetMode="External"/><Relationship Id="rId27" Type="http://schemas.openxmlformats.org/officeDocument/2006/relationships/hyperlink" Target="http://scorecard.cccco.edu/scorecard.aspx" TargetMode="External"/><Relationship Id="rId28" Type="http://schemas.openxmlformats.org/officeDocument/2006/relationships/hyperlink" Target="http://news.theregistrysf.com/san-mateo-county-poised-surging-office-market/" TargetMode="External"/><Relationship Id="rId29" Type="http://schemas.openxmlformats.org/officeDocument/2006/relationships/hyperlink" Target="http://www.labormarketinfo.edd.ca.gov/cgi/databrowsing/localAreaProfileQSResults.asp" TargetMode="External"/><Relationship Id="rId73" Type="http://schemas.openxmlformats.org/officeDocument/2006/relationships/hyperlink" Target="http://smccd.edu/strategicplanning/documents/SMCCCD%20College%20Specific%20Enrollment%20Projections%20and%20Scenarios%20-%20Posted%20041315.pdf" TargetMode="External"/><Relationship Id="rId74" Type="http://schemas.openxmlformats.org/officeDocument/2006/relationships/hyperlink" Target="http://smccd.edu/strategicplanning/documents/SMCCCD%20Competitor%20Analysis%2016October14.pdf" TargetMode="External"/><Relationship Id="rId75" Type="http://schemas.openxmlformats.org/officeDocument/2006/relationships/hyperlink" Target="http://smccd.edu/strategicplanning/documents/SMCCCD%20Workforce%20Analysis%206October14.pdf" TargetMode="External"/><Relationship Id="rId76" Type="http://schemas.openxmlformats.org/officeDocument/2006/relationships/hyperlink" Target="http://smccd.edu/strategicplanning/documents/SMCCCDConnectionsLaborMarketsProgramsCompetitorsEmployment12Jan15.pdf" TargetMode="External"/><Relationship Id="rId77" Type="http://schemas.openxmlformats.org/officeDocument/2006/relationships/hyperlink" Target="http://smccd.edu/strategicplanning/documents/Course%20Enrollments%20by%20TOP%20Code%20Area%20by%20College.pdf" TargetMode="External"/><Relationship Id="rId78" Type="http://schemas.openxmlformats.org/officeDocument/2006/relationships/hyperlink" Target="http://smccd.edu/strategicplanning/documents/Instructional%20Program%20Course%20Enrollment%20Trends%20by%202-Digit%20Top%20Code.pdf" TargetMode="External"/><Relationship Id="rId79" Type="http://schemas.openxmlformats.org/officeDocument/2006/relationships/hyperlink" Target="http://smccd.edu/strategicplanning/documents/Summary%20of%20Local%20K%20through%2012%20Enrollment%20Projections.pdf" TargetMode="External"/><Relationship Id="rId60" Type="http://schemas.openxmlformats.org/officeDocument/2006/relationships/hyperlink" Target="http://smccd.edu/strategicplanning/documents/SMCCCDConnectionsLaborMarketsProgramsCompetitorsEmployment12Jan15.pdf" TargetMode="External"/><Relationship Id="rId61" Type="http://schemas.openxmlformats.org/officeDocument/2006/relationships/hyperlink" Target="http://doingwhatmatters.cccco.edu/portals/6/docs/SkillsBuilders/What%20Gets%20to%20Count-Constructing%20a%20Skills-Builder%20Success%20Metric.pdf" TargetMode="External"/><Relationship Id="rId62" Type="http://schemas.openxmlformats.org/officeDocument/2006/relationships/hyperlink" Target="http://rpgroup.org/projects/multiple-measures-assessment-project" TargetMode="External"/><Relationship Id="rId10" Type="http://schemas.openxmlformats.org/officeDocument/2006/relationships/image" Target="media/image1.jpeg"/><Relationship Id="rId11" Type="http://schemas.openxmlformats.org/officeDocument/2006/relationships/header" Target="header1.xml"/><Relationship Id="rId12" Type="http://schemas.openxmlformats.org/officeDocument/2006/relationships/header" Target="header2.xml"/></Relationships>
</file>

<file path=word/_rels/endnotes.xml.rels><?xml version="1.0" encoding="UTF-8" standalone="yes"?>
<Relationships xmlns="http://schemas.openxmlformats.org/package/2006/relationships"><Relationship Id="rId3" Type="http://schemas.openxmlformats.org/officeDocument/2006/relationships/hyperlink" Target="http://www.ppic.org/main/publication_show.asp?i=258" TargetMode="External"/><Relationship Id="rId4" Type="http://schemas.openxmlformats.org/officeDocument/2006/relationships/hyperlink" Target="http://www.collegecampaign.org/files/6013/8361/4629/State_of_Higher_Education_Latino_FINAL.pdf" TargetMode="External"/><Relationship Id="rId5" Type="http://schemas.openxmlformats.org/officeDocument/2006/relationships/hyperlink" Target="http://www.insidehighered.com/quicktakes/2014/01/14/higher-bar-fee-waiver-california" TargetMode="External"/><Relationship Id="rId1" Type="http://schemas.openxmlformats.org/officeDocument/2006/relationships/hyperlink" Target="http://www.onebayarea.org/plan-bay-area/final-plan-bay-area.html" TargetMode="External"/><Relationship Id="rId2" Type="http://schemas.openxmlformats.org/officeDocument/2006/relationships/hyperlink" Target="http://quickfacts.census.gov/qfd/states/06000.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mccd.edu/strategicplanning/documents/SMCCCD%20Workforce%20Analysis%206October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2015-07-27T00:00:00</PublishDate>
  <Abstract>This strategic plan serves as a guide for the San Mateo County Community College District (SMCCCD) through the year 2020.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1630CB-2083-EF41-B5EA-28483CE51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91</Pages>
  <Words>23175</Words>
  <Characters>132099</Characters>
  <Application>Microsoft Macintosh Word</Application>
  <DocSecurity>4</DocSecurity>
  <Lines>1100</Lines>
  <Paragraphs>309</Paragraphs>
  <ScaleCrop>false</ScaleCrop>
  <HeadingPairs>
    <vt:vector size="2" baseType="variant">
      <vt:variant>
        <vt:lpstr>Title</vt:lpstr>
      </vt:variant>
      <vt:variant>
        <vt:i4>1</vt:i4>
      </vt:variant>
    </vt:vector>
  </HeadingPairs>
  <TitlesOfParts>
    <vt:vector size="1" baseType="lpstr">
      <vt:lpstr>Students First</vt:lpstr>
    </vt:vector>
  </TitlesOfParts>
  <Company>SMCCCD</Company>
  <LinksUpToDate>false</LinksUpToDate>
  <CharactersWithSpaces>154965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Students First</dc:title>
  <dc:subject>A Strategic Plan for the San Mateo County Community College District</dc:subject>
  <dc:creator>The Strategic Planning Committees of the San Mateo Community College District</dc:creator>
  <cp:lastModifiedBy>Milla</cp:lastModifiedBy>
  <cp:revision>2</cp:revision>
  <cp:lastPrinted>2015-07-08T23:33:00Z</cp:lastPrinted>
  <dcterms:created xsi:type="dcterms:W3CDTF">2015-08-25T20:56:00Z</dcterms:created>
  <dcterms:modified xsi:type="dcterms:W3CDTF">2015-08-25T20:56:00Z</dcterms:modified>
</cp:coreProperties>
</file>